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34" w:type="dxa"/>
        <w:tblLayout w:type="fixed"/>
        <w:tblLook w:val="01E0" w:firstRow="1" w:lastRow="1" w:firstColumn="1" w:lastColumn="1" w:noHBand="0" w:noVBand="0"/>
      </w:tblPr>
      <w:tblGrid>
        <w:gridCol w:w="5722"/>
        <w:gridCol w:w="5052"/>
      </w:tblGrid>
      <w:tr w:rsidR="00A513E7" w:rsidTr="003F3E58">
        <w:tc>
          <w:tcPr>
            <w:tcW w:w="5722" w:type="dxa"/>
            <w:shd w:val="clear" w:color="auto" w:fill="auto"/>
          </w:tcPr>
          <w:p w:rsidR="00A513E7" w:rsidRDefault="00A513E7">
            <w:pPr>
              <w:pStyle w:val="a6"/>
              <w:rPr>
                <w:rFonts w:ascii="Arial" w:hAnsi="Arial" w:cs="Arial"/>
                <w:b/>
                <w:color w:val="000080"/>
                <w:sz w:val="32"/>
                <w:szCs w:val="32"/>
              </w:rPr>
            </w:pPr>
            <w:r>
              <w:rPr>
                <w:rFonts w:ascii="Arial" w:hAnsi="Arial" w:cs="Arial"/>
                <w:b/>
                <w:color w:val="000080"/>
                <w:sz w:val="32"/>
                <w:szCs w:val="32"/>
              </w:rPr>
              <w:t>ТВОЙ БРОКЕР</w:t>
            </w:r>
          </w:p>
        </w:tc>
        <w:tc>
          <w:tcPr>
            <w:tcW w:w="5052" w:type="dxa"/>
            <w:shd w:val="clear" w:color="auto" w:fill="auto"/>
          </w:tcPr>
          <w:p w:rsidR="00A513E7" w:rsidRDefault="00A513E7">
            <w:pPr>
              <w:pStyle w:val="8"/>
              <w:keepNext w:val="0"/>
              <w:spacing w:before="0"/>
              <w:ind w:left="612" w:firstLine="5070"/>
              <w:jc w:val="right"/>
              <w:rPr>
                <w:rFonts w:ascii="Arial" w:hAnsi="Arial" w:cs="Arial"/>
                <w:b w:val="0"/>
                <w:i w:val="0"/>
                <w:iCs/>
                <w:sz w:val="16"/>
                <w:szCs w:val="16"/>
              </w:rPr>
            </w:pPr>
            <w:proofErr w:type="spellStart"/>
            <w:r>
              <w:rPr>
                <w:rFonts w:ascii="Arial" w:hAnsi="Arial" w:cs="Arial"/>
                <w:b w:val="0"/>
                <w:i w:val="0"/>
                <w:iCs/>
                <w:sz w:val="16"/>
                <w:szCs w:val="16"/>
              </w:rPr>
              <w:t>ППриложение</w:t>
            </w:r>
            <w:proofErr w:type="spellEnd"/>
            <w:r>
              <w:rPr>
                <w:rFonts w:ascii="Arial" w:hAnsi="Arial" w:cs="Arial"/>
                <w:b w:val="0"/>
                <w:i w:val="0"/>
                <w:iCs/>
                <w:sz w:val="16"/>
                <w:szCs w:val="16"/>
              </w:rPr>
              <w:t xml:space="preserve"> №9</w:t>
            </w:r>
          </w:p>
          <w:p w:rsidR="00A513E7" w:rsidRDefault="00A513E7">
            <w:pPr>
              <w:jc w:val="right"/>
              <w:rPr>
                <w:rFonts w:ascii="Arial" w:hAnsi="Arial" w:cs="Arial"/>
                <w:sz w:val="16"/>
                <w:szCs w:val="16"/>
              </w:rPr>
            </w:pPr>
            <w:r>
              <w:rPr>
                <w:rFonts w:ascii="Arial" w:hAnsi="Arial" w:cs="Arial"/>
                <w:sz w:val="16"/>
                <w:szCs w:val="16"/>
              </w:rPr>
              <w:t xml:space="preserve">         к Регламенту оказания брокерских услуг на финансовых                  рынках ООО «Твой Брокер»</w:t>
            </w:r>
          </w:p>
          <w:p w:rsidR="00A513E7" w:rsidRDefault="00A513E7">
            <w:pPr>
              <w:pStyle w:val="a6"/>
              <w:ind w:left="612"/>
              <w:jc w:val="right"/>
              <w:rPr>
                <w:rFonts w:ascii="Arial" w:hAnsi="Arial" w:cs="Arial"/>
                <w:color w:val="000080"/>
                <w:sz w:val="16"/>
                <w:szCs w:val="16"/>
              </w:rPr>
            </w:pPr>
          </w:p>
        </w:tc>
      </w:tr>
    </w:tbl>
    <w:p w:rsidR="00A513E7" w:rsidRDefault="00A513E7">
      <w:pPr>
        <w:pStyle w:val="Default"/>
        <w:jc w:val="center"/>
        <w:outlineLvl w:val="0"/>
        <w:rPr>
          <w:rFonts w:ascii="Arial" w:hAnsi="Arial" w:cs="Arial"/>
          <w:b/>
          <w:bCs/>
        </w:rPr>
      </w:pPr>
      <w:r>
        <w:rPr>
          <w:rFonts w:ascii="Arial" w:hAnsi="Arial" w:cs="Arial"/>
          <w:b/>
          <w:bCs/>
          <w:caps/>
          <w:sz w:val="28"/>
          <w:szCs w:val="28"/>
        </w:rPr>
        <w:t xml:space="preserve">Тарифы </w:t>
      </w:r>
      <w:r>
        <w:rPr>
          <w:rFonts w:ascii="Arial" w:hAnsi="Arial" w:cs="Arial"/>
          <w:b/>
          <w:bCs/>
        </w:rPr>
        <w:t>на услуги ООО «Твой Брокер»</w:t>
      </w:r>
    </w:p>
    <w:p w:rsidR="00A513E7" w:rsidRDefault="00A513E7">
      <w:pPr>
        <w:pStyle w:val="Default"/>
        <w:jc w:val="center"/>
        <w:outlineLvl w:val="0"/>
        <w:rPr>
          <w:rFonts w:ascii="Arial" w:hAnsi="Arial" w:cs="Arial"/>
          <w:b/>
          <w:bCs/>
        </w:rPr>
      </w:pPr>
    </w:p>
    <w:p w:rsidR="00A513E7" w:rsidRDefault="00A513E7">
      <w:pPr>
        <w:pStyle w:val="Default"/>
        <w:jc w:val="right"/>
        <w:outlineLvl w:val="0"/>
        <w:rPr>
          <w:rFonts w:ascii="Arial" w:hAnsi="Arial" w:cs="Arial"/>
          <w:b/>
          <w:bCs/>
          <w:caps/>
          <w:sz w:val="20"/>
          <w:szCs w:val="20"/>
        </w:rPr>
      </w:pPr>
      <w:r>
        <w:rPr>
          <w:rFonts w:ascii="Arial" w:hAnsi="Arial" w:cs="Arial"/>
          <w:b/>
          <w:bCs/>
          <w:caps/>
          <w:sz w:val="20"/>
          <w:szCs w:val="20"/>
        </w:rPr>
        <w:t>Тарифный план «Твой Брокер»</w:t>
      </w:r>
    </w:p>
    <w:p w:rsidR="00A513E7" w:rsidRDefault="00A513E7" w:rsidP="00054E66">
      <w:pPr>
        <w:ind w:right="49"/>
        <w:rPr>
          <w:rFonts w:ascii="Arial" w:hAnsi="Arial" w:cs="Arial"/>
          <w:sz w:val="18"/>
          <w:szCs w:val="18"/>
          <w:lang w:val="en-US"/>
        </w:rPr>
      </w:pPr>
    </w:p>
    <w:tbl>
      <w:tblPr>
        <w:tblW w:w="10755" w:type="dxa"/>
        <w:tblLook w:val="04A0" w:firstRow="1" w:lastRow="0" w:firstColumn="1" w:lastColumn="0" w:noHBand="0" w:noVBand="1"/>
      </w:tblPr>
      <w:tblGrid>
        <w:gridCol w:w="7763"/>
        <w:gridCol w:w="2992"/>
      </w:tblGrid>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2. Использование </w:t>
            </w:r>
            <w:r>
              <w:rPr>
                <w:rFonts w:ascii="Arial" w:hAnsi="Arial" w:cs="Arial"/>
                <w:sz w:val="18"/>
                <w:szCs w:val="18"/>
                <w:lang w:val="en-US"/>
              </w:rPr>
              <w:t>QUIK</w:t>
            </w:r>
            <w:r>
              <w:rPr>
                <w:rFonts w:ascii="Arial" w:hAnsi="Arial" w:cs="Arial"/>
                <w:sz w:val="18"/>
                <w:szCs w:val="18"/>
              </w:rPr>
              <w:t xml:space="preserve">, </w:t>
            </w:r>
            <w:r>
              <w:rPr>
                <w:rFonts w:ascii="Arial" w:hAnsi="Arial" w:cs="Arial"/>
                <w:sz w:val="18"/>
                <w:szCs w:val="18"/>
                <w:lang w:val="en-US"/>
              </w:rPr>
              <w:t>WEBQUIK</w:t>
            </w:r>
            <w:r>
              <w:rPr>
                <w:rFonts w:ascii="Arial" w:hAnsi="Arial" w:cs="Arial"/>
                <w:sz w:val="18"/>
                <w:szCs w:val="18"/>
              </w:rPr>
              <w:t xml:space="preserve">, WEBQUIK MOBILE, </w:t>
            </w:r>
            <w:proofErr w:type="spellStart"/>
            <w:r>
              <w:rPr>
                <w:rFonts w:ascii="Arial" w:hAnsi="Arial" w:cs="Arial"/>
                <w:sz w:val="18"/>
                <w:szCs w:val="18"/>
                <w:lang w:val="en-US"/>
              </w:rPr>
              <w:t>i</w:t>
            </w:r>
            <w:proofErr w:type="spellEnd"/>
            <w:r>
              <w:rPr>
                <w:rFonts w:ascii="Arial" w:hAnsi="Arial" w:cs="Arial"/>
                <w:sz w:val="18"/>
                <w:szCs w:val="18"/>
              </w:rPr>
              <w:t xml:space="preserve">QUIK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c>
          <w:tcPr>
            <w:tcW w:w="10755" w:type="dxa"/>
            <w:gridSpan w:val="2"/>
            <w:shd w:val="clear" w:color="auto" w:fill="auto"/>
          </w:tcPr>
          <w:p w:rsidR="00A513E7" w:rsidRDefault="00A513E7" w:rsidP="00054E66">
            <w:pPr>
              <w:ind w:right="49"/>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от торгового оборота за день</w:t>
            </w:r>
          </w:p>
          <w:p w:rsidR="00A513E7" w:rsidRDefault="00A513E7" w:rsidP="00054E66">
            <w:pPr>
              <w:ind w:right="49"/>
              <w:jc w:val="both"/>
              <w:rPr>
                <w:rFonts w:ascii="Arial" w:hAnsi="Arial" w:cs="Arial"/>
                <w:sz w:val="18"/>
                <w:szCs w:val="18"/>
              </w:rPr>
            </w:pPr>
          </w:p>
          <w:p w:rsidR="00A513E7" w:rsidRDefault="00A513E7" w:rsidP="00054E66">
            <w:pPr>
              <w:ind w:right="49"/>
              <w:jc w:val="both"/>
              <w:rPr>
                <w:rFonts w:ascii="Arial" w:hAnsi="Arial" w:cs="Arial"/>
                <w:sz w:val="18"/>
                <w:szCs w:val="18"/>
                <w:u w:val="single"/>
              </w:rPr>
            </w:pPr>
            <w:r w:rsidRPr="003F3E58">
              <w:rPr>
                <w:rFonts w:ascii="Arial" w:hAnsi="Arial" w:cs="Arial"/>
                <w:sz w:val="18"/>
                <w:szCs w:val="18"/>
                <w:u w:val="single"/>
              </w:rPr>
              <w:t>с использованием ИТС QUIK</w:t>
            </w:r>
          </w:p>
          <w:p w:rsidR="003F3E58" w:rsidRPr="003F3E58" w:rsidRDefault="003F3E58" w:rsidP="00054E66">
            <w:pPr>
              <w:ind w:right="49"/>
              <w:jc w:val="both"/>
              <w:rPr>
                <w:rFonts w:ascii="Arial" w:hAnsi="Arial" w:cs="Arial"/>
                <w:sz w:val="18"/>
                <w:szCs w:val="18"/>
                <w:u w:val="single"/>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0,06%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0,04%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0,02%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u w:val="single"/>
              </w:rPr>
            </w:pPr>
            <w:r w:rsidRPr="003F3E58">
              <w:rPr>
                <w:rFonts w:ascii="Arial" w:hAnsi="Arial" w:cs="Arial"/>
                <w:sz w:val="18"/>
                <w:szCs w:val="18"/>
                <w:u w:val="single"/>
              </w:rPr>
              <w:t>с использованием ДБО</w:t>
            </w:r>
          </w:p>
          <w:p w:rsidR="003F3E58" w:rsidRPr="003F3E58" w:rsidRDefault="003F3E58" w:rsidP="00054E66">
            <w:pPr>
              <w:ind w:right="49"/>
              <w:rPr>
                <w:rFonts w:ascii="Arial" w:hAnsi="Arial" w:cs="Arial"/>
                <w:sz w:val="18"/>
                <w:szCs w:val="18"/>
                <w:u w:val="single"/>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3</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2</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1</w:t>
            </w:r>
            <w:r>
              <w:rPr>
                <w:rFonts w:ascii="Arial" w:hAnsi="Arial" w:cs="Arial"/>
                <w:sz w:val="18"/>
                <w:szCs w:val="18"/>
              </w:rPr>
              <w:t>% от суммы сделки</w:t>
            </w:r>
          </w:p>
        </w:tc>
      </w:tr>
      <w:tr w:rsidR="00A513E7">
        <w:trPr>
          <w:trHeight w:val="114"/>
        </w:trPr>
        <w:tc>
          <w:tcPr>
            <w:tcW w:w="7763" w:type="dxa"/>
            <w:shd w:val="clear" w:color="auto" w:fill="auto"/>
          </w:tcPr>
          <w:p w:rsidR="00A513E7" w:rsidRDefault="00A513E7" w:rsidP="00054E66">
            <w:pPr>
              <w:ind w:right="49"/>
              <w:rPr>
                <w:rFonts w:ascii="Arial" w:hAnsi="Arial" w:cs="Arial"/>
                <w:color w:val="FF0000"/>
                <w:sz w:val="18"/>
                <w:szCs w:val="18"/>
              </w:rPr>
            </w:pPr>
          </w:p>
        </w:tc>
        <w:tc>
          <w:tcPr>
            <w:tcW w:w="2992" w:type="dxa"/>
            <w:shd w:val="clear" w:color="auto" w:fill="auto"/>
          </w:tcPr>
          <w:p w:rsidR="00A513E7" w:rsidRDefault="00A513E7" w:rsidP="00054E66">
            <w:pPr>
              <w:ind w:right="49"/>
              <w:jc w:val="right"/>
              <w:rPr>
                <w:rFonts w:ascii="Arial" w:hAnsi="Arial" w:cs="Arial"/>
                <w:color w:val="FF0000"/>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 xml:space="preserve">    </w:t>
            </w:r>
            <w:r w:rsidR="00C92BBD">
              <w:rPr>
                <w:rFonts w:ascii="Arial" w:hAnsi="Arial" w:cs="Arial"/>
                <w:sz w:val="18"/>
                <w:szCs w:val="18"/>
              </w:rPr>
              <w:t>0,5</w:t>
            </w:r>
            <w:r>
              <w:rPr>
                <w:rFonts w:ascii="Arial" w:hAnsi="Arial" w:cs="Arial"/>
                <w:sz w:val="18"/>
                <w:szCs w:val="18"/>
              </w:rPr>
              <w:t xml:space="preserve"> рубля за один контракт</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0,15% от суммы сделки</w:t>
            </w:r>
          </w:p>
        </w:tc>
      </w:tr>
      <w:tr w:rsidR="00A513E7">
        <w:trPr>
          <w:trHeight w:val="244"/>
        </w:trPr>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200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0,05%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p w:rsidR="00A513E7" w:rsidRDefault="00A513E7" w:rsidP="00054E66">
            <w:pPr>
              <w:ind w:right="49"/>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rsidP="00054E66">
            <w:pPr>
              <w:ind w:right="49"/>
              <w:jc w:val="right"/>
              <w:rPr>
                <w:rFonts w:ascii="Arial" w:hAnsi="Arial" w:cs="Arial"/>
                <w:sz w:val="18"/>
                <w:szCs w:val="18"/>
              </w:rPr>
            </w:pPr>
          </w:p>
          <w:p w:rsidR="00A513E7" w:rsidRDefault="00A513E7" w:rsidP="00054E66">
            <w:pPr>
              <w:ind w:right="49"/>
              <w:jc w:val="right"/>
              <w:rPr>
                <w:rFonts w:ascii="Arial" w:hAnsi="Arial" w:cs="Arial"/>
                <w:sz w:val="18"/>
                <w:szCs w:val="18"/>
              </w:rPr>
            </w:pPr>
            <w:r>
              <w:rPr>
                <w:rFonts w:ascii="Arial" w:hAnsi="Arial" w:cs="Arial"/>
                <w:sz w:val="18"/>
                <w:szCs w:val="18"/>
              </w:rPr>
              <w:t>1 %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pPr>
            <w:r>
              <w:rPr>
                <w:rFonts w:ascii="Arial" w:hAnsi="Arial" w:cs="Arial"/>
                <w:sz w:val="18"/>
                <w:szCs w:val="18"/>
              </w:rPr>
              <w:t>М</w:t>
            </w:r>
            <w:r>
              <w:rPr>
                <w:rFonts w:ascii="Arial" w:hAnsi="Arial" w:cs="Arial"/>
                <w:color w:val="000000"/>
                <w:sz w:val="18"/>
                <w:szCs w:val="18"/>
              </w:rPr>
              <w:t>инимальный объем сделки -         1 млн. руб.</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10755" w:type="dxa"/>
            <w:gridSpan w:val="2"/>
            <w:shd w:val="clear" w:color="auto" w:fill="auto"/>
          </w:tcPr>
          <w:p w:rsidR="00A513E7" w:rsidRDefault="00A513E7" w:rsidP="00054E66">
            <w:pPr>
              <w:ind w:right="49"/>
              <w:rPr>
                <w:rFonts w:ascii="Arial" w:hAnsi="Arial" w:cs="Arial"/>
                <w:sz w:val="18"/>
                <w:szCs w:val="18"/>
              </w:rPr>
            </w:pPr>
            <w:r>
              <w:rPr>
                <w:rFonts w:ascii="Arial" w:hAnsi="Arial" w:cs="Arial"/>
                <w:sz w:val="18"/>
                <w:szCs w:val="18"/>
              </w:rPr>
              <w:t>7.</w:t>
            </w:r>
            <w:r>
              <w:t xml:space="preserve"> </w:t>
            </w:r>
            <w:r>
              <w:rPr>
                <w:rFonts w:ascii="Arial" w:hAnsi="Arial" w:cs="Arial"/>
                <w:sz w:val="18"/>
                <w:szCs w:val="18"/>
              </w:rPr>
              <w:t>Совокупные расходы клиента за Непокрытую позицию</w:t>
            </w:r>
          </w:p>
          <w:p w:rsidR="003F3E58" w:rsidRDefault="003F3E58" w:rsidP="00054E66">
            <w:pPr>
              <w:ind w:right="49"/>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бесплатно</w:t>
            </w:r>
          </w:p>
          <w:p w:rsidR="00A513E7" w:rsidRDefault="00A513E7" w:rsidP="00054E66">
            <w:pPr>
              <w:ind w:right="49"/>
              <w:jc w:val="right"/>
              <w:rPr>
                <w:rFonts w:ascii="Arial" w:hAnsi="Arial" w:cs="Arial"/>
                <w:sz w:val="18"/>
                <w:szCs w:val="18"/>
              </w:rPr>
            </w:pPr>
            <w:r>
              <w:rPr>
                <w:rFonts w:ascii="Arial" w:hAnsi="Arial" w:cs="Arial"/>
                <w:sz w:val="18"/>
                <w:szCs w:val="18"/>
              </w:rPr>
              <w:t>R+4% годовых</w:t>
            </w:r>
          </w:p>
          <w:p w:rsidR="00A513E7" w:rsidRDefault="00A513E7" w:rsidP="00054E66">
            <w:pPr>
              <w:ind w:right="49"/>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 или Специальной сделки переноса позиции.</w:t>
            </w:r>
          </w:p>
          <w:p w:rsidR="00A513E7" w:rsidRDefault="00A513E7">
            <w:pPr>
              <w:jc w:val="both"/>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для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0,02191% от объема первой части специальной сделки РЕПО,</w:t>
            </w: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где R – ключевая ставка Банка России    </w:t>
            </w:r>
          </w:p>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r w:rsidR="00A513E7">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bl>
    <w:p w:rsidR="003F3E58" w:rsidRDefault="003F3E58">
      <w:pPr>
        <w:pStyle w:val="Default"/>
        <w:ind w:left="540"/>
        <w:jc w:val="right"/>
        <w:rPr>
          <w:rFonts w:ascii="Arial" w:hAnsi="Arial" w:cs="Arial"/>
          <w:b/>
          <w:color w:val="auto"/>
          <w:sz w:val="22"/>
          <w:szCs w:val="22"/>
        </w:rPr>
      </w:pPr>
    </w:p>
    <w:p w:rsidR="003F3E58" w:rsidRDefault="003F3E58">
      <w:pPr>
        <w:pStyle w:val="Default"/>
        <w:ind w:left="540"/>
        <w:jc w:val="right"/>
        <w:rPr>
          <w:rFonts w:ascii="Arial" w:hAnsi="Arial" w:cs="Arial"/>
          <w:b/>
          <w:color w:val="auto"/>
          <w:sz w:val="22"/>
          <w:szCs w:val="22"/>
        </w:rPr>
      </w:pP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t>ТАРИФНЫЙ ПЛАН «ИНВЕСТИЦИОННОЕ КОНСУЛЬТИРОВАНИЕ»</w:t>
      </w:r>
    </w:p>
    <w:p w:rsidR="00A513E7" w:rsidRDefault="00A513E7">
      <w:pPr>
        <w:pStyle w:val="Default"/>
        <w:ind w:left="540"/>
        <w:jc w:val="both"/>
        <w:rPr>
          <w:rFonts w:ascii="Arial" w:hAnsi="Arial" w:cs="Arial"/>
          <w:b/>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0,2% от суммы сделки     </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4.Размер вознаграждения Брокера за услугу инвестиционного консультирования в зависимости от стоимости инвестиционного портфеля*</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от 40 млн. руб. до 100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2,0%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от 100 млн. руб. до 300 млн. руб.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1,5%</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свыше 300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3F3E58" w:rsidRDefault="003F3E58">
            <w:pPr>
              <w:tabs>
                <w:tab w:val="left" w:pos="1134"/>
              </w:tabs>
              <w:autoSpaceDE w:val="0"/>
              <w:autoSpaceDN w:val="0"/>
              <w:adjustRightInd w:val="0"/>
              <w:jc w:val="both"/>
              <w:rPr>
                <w:rFonts w:ascii="Arial" w:hAnsi="Arial" w:cs="Arial"/>
                <w:bCs/>
                <w:color w:val="000000"/>
                <w:sz w:val="18"/>
                <w:szCs w:val="18"/>
              </w:rPr>
            </w:pP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Для расчета инвестиционного портфеля суммируются:</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денежные средства Клиента в российских рублях, </w:t>
            </w: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 иностранная валюта по курсу ЦБ РФ на дату расчета инвестиционного портфеля,</w:t>
            </w:r>
            <w:r>
              <w:rPr>
                <w:rFonts w:ascii="Arial" w:hAnsi="Arial" w:cs="Arial"/>
                <w:sz w:val="18"/>
                <w:szCs w:val="18"/>
              </w:rPr>
              <w:t xml:space="preserve"> </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sz w:val="18"/>
                <w:szCs w:val="18"/>
              </w:rPr>
              <w:t xml:space="preserve">- стоимость ценных бумаг, которая рассчитывается </w:t>
            </w:r>
            <w:r>
              <w:rPr>
                <w:rFonts w:ascii="Arial" w:hAnsi="Arial" w:cs="Arial"/>
                <w:color w:val="000000"/>
                <w:sz w:val="18"/>
                <w:szCs w:val="18"/>
              </w:rPr>
              <w:t>по рыночной цене соответствующей ценной бумаге по итогам торгов в Торговой системе на дату, предшествующую дате расчета инвестиционного портфеля. Выбор организатора торговли осуществляется на усмотрение Брокера на конец отчетного месяца.</w:t>
            </w:r>
          </w:p>
          <w:p w:rsidR="00A513E7" w:rsidRDefault="00A513E7">
            <w:pPr>
              <w:tabs>
                <w:tab w:val="left" w:pos="1134"/>
              </w:tabs>
              <w:autoSpaceDE w:val="0"/>
              <w:autoSpaceDN w:val="0"/>
              <w:adjustRightInd w:val="0"/>
              <w:jc w:val="both"/>
              <w:rPr>
                <w:rFonts w:ascii="Arial" w:hAnsi="Arial" w:cs="Arial"/>
                <w:color w:val="000000"/>
                <w:sz w:val="18"/>
                <w:szCs w:val="18"/>
              </w:rPr>
            </w:pP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Данное Вознаграждение Брокера взимается ежемесячно не позднее 5 (Пяти) рабочих дней, начиная с последнего рабочего дня оплачиваемого календарного месяца.</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6.Вознаграждение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0,15%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3F3E58">
            <w:pPr>
              <w:rPr>
                <w:rFonts w:ascii="Arial" w:hAnsi="Arial" w:cs="Arial"/>
                <w:sz w:val="18"/>
                <w:szCs w:val="18"/>
              </w:rPr>
            </w:pPr>
            <w:r>
              <w:rPr>
                <w:rFonts w:ascii="Arial" w:hAnsi="Arial" w:cs="Arial"/>
                <w:sz w:val="18"/>
                <w:szCs w:val="18"/>
              </w:rPr>
              <w:t>свыше 200 млн. руб.</w:t>
            </w:r>
          </w:p>
          <w:p w:rsidR="003F3E58" w:rsidRDefault="003F3E58">
            <w:pPr>
              <w:rPr>
                <w:rFonts w:ascii="Arial" w:hAnsi="Arial" w:cs="Arial"/>
                <w:sz w:val="18"/>
                <w:szCs w:val="18"/>
              </w:rPr>
            </w:pPr>
          </w:p>
          <w:p w:rsidR="00A513E7" w:rsidRDefault="00A513E7">
            <w:pPr>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w:t>
            </w:r>
            <w:r w:rsidR="003F3E58">
              <w:rPr>
                <w:rFonts w:ascii="Arial" w:hAnsi="Arial" w:cs="Arial"/>
                <w:sz w:val="18"/>
                <w:szCs w:val="18"/>
              </w:rPr>
              <w:t>рота за день</w:t>
            </w:r>
            <w:r>
              <w:rPr>
                <w:rFonts w:ascii="Arial" w:hAnsi="Arial" w:cs="Arial"/>
                <w:sz w:val="18"/>
                <w:szCs w:val="18"/>
              </w:rPr>
              <w:t xml:space="preserve">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3F3E58" w:rsidRDefault="003F3E58">
            <w:pPr>
              <w:jc w:val="right"/>
              <w:rPr>
                <w:rFonts w:ascii="Arial" w:hAnsi="Arial" w:cs="Arial"/>
                <w:sz w:val="18"/>
                <w:szCs w:val="18"/>
              </w:rPr>
            </w:pP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 от суммы сделки.</w:t>
            </w:r>
          </w:p>
          <w:p w:rsidR="00A513E7" w:rsidRDefault="00A513E7">
            <w:pPr>
              <w:jc w:val="right"/>
              <w:rPr>
                <w:rFonts w:ascii="Arial" w:hAnsi="Arial" w:cs="Arial"/>
                <w:sz w:val="18"/>
                <w:szCs w:val="18"/>
              </w:rPr>
            </w:pPr>
            <w:r>
              <w:rPr>
                <w:rFonts w:ascii="Arial" w:hAnsi="Arial" w:cs="Arial"/>
                <w:sz w:val="18"/>
                <w:szCs w:val="18"/>
              </w:rPr>
              <w:t>М</w:t>
            </w:r>
            <w:r>
              <w:rPr>
                <w:rFonts w:ascii="Arial" w:hAnsi="Arial" w:cs="Arial"/>
                <w:color w:val="000000"/>
                <w:sz w:val="18"/>
                <w:szCs w:val="18"/>
              </w:rPr>
              <w:t>инимальный объем сделки -     3 млн. руб.</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8.</w:t>
            </w:r>
            <w:r>
              <w:t xml:space="preserve"> </w:t>
            </w:r>
            <w:r>
              <w:rPr>
                <w:rFonts w:ascii="Arial" w:hAnsi="Arial" w:cs="Arial"/>
                <w:sz w:val="18"/>
                <w:szCs w:val="18"/>
              </w:rPr>
              <w:t>Совокупные расходы клиента за Непокрытую позицию</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или Специальной сделки переноса позиции.</w:t>
            </w:r>
          </w:p>
          <w:p w:rsidR="00A513E7" w:rsidRDefault="00A513E7">
            <w:pPr>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1-ой часть специальной сделки РЕПО в размере 7% годовых и комиссии брокера в размере 0,02191% от объема первой части специальной сделки РЕПО.</w:t>
            </w: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валютой осуществляется с помощью сделок СВОП. 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w:t>
            </w:r>
            <w:r w:rsidR="003A6BE8">
              <w:rPr>
                <w:rFonts w:ascii="Arial" w:hAnsi="Arial" w:cs="Arial"/>
                <w:sz w:val="18"/>
                <w:szCs w:val="18"/>
              </w:rPr>
              <w:t>%</w:t>
            </w:r>
            <w:r>
              <w:rPr>
                <w:rFonts w:ascii="Arial" w:hAnsi="Arial" w:cs="Arial"/>
                <w:sz w:val="18"/>
                <w:szCs w:val="18"/>
              </w:rPr>
              <w:t xml:space="preserve">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2C7741" w:rsidRDefault="002C7741">
      <w:pPr>
        <w:pStyle w:val="Default"/>
        <w:ind w:left="540"/>
        <w:rPr>
          <w:rFonts w:ascii="Arial" w:hAnsi="Arial" w:cs="Arial"/>
          <w:b/>
          <w:color w:val="auto"/>
          <w:sz w:val="22"/>
          <w:szCs w:val="22"/>
        </w:rPr>
      </w:pPr>
    </w:p>
    <w:p w:rsidR="00A513E7" w:rsidRDefault="002C7741" w:rsidP="00B4559B">
      <w:pPr>
        <w:pStyle w:val="Default"/>
        <w:ind w:left="540"/>
        <w:rPr>
          <w:rFonts w:ascii="Arial" w:hAnsi="Arial" w:cs="Arial"/>
          <w:b/>
          <w:color w:val="auto"/>
          <w:sz w:val="22"/>
          <w:szCs w:val="22"/>
        </w:rPr>
      </w:pPr>
      <w:r>
        <w:rPr>
          <w:rFonts w:ascii="Arial" w:hAnsi="Arial" w:cs="Arial"/>
          <w:b/>
          <w:color w:val="auto"/>
          <w:sz w:val="22"/>
          <w:szCs w:val="22"/>
        </w:rPr>
        <w:br w:type="page"/>
      </w:r>
      <w:r w:rsidR="00A513E7">
        <w:rPr>
          <w:rFonts w:ascii="Arial" w:hAnsi="Arial" w:cs="Arial"/>
          <w:b/>
          <w:color w:val="auto"/>
          <w:sz w:val="22"/>
          <w:szCs w:val="22"/>
        </w:rPr>
        <w:lastRenderedPageBreak/>
        <w:t>ТАРИФНЫЙ ПЛАН «ЧАСТНЫЙ БАНК»</w:t>
      </w:r>
    </w:p>
    <w:p w:rsidR="00A513E7" w:rsidRDefault="00A513E7">
      <w:pPr>
        <w:pStyle w:val="Default"/>
        <w:rPr>
          <w:rFonts w:ascii="Arial" w:hAnsi="Arial" w:cs="Arial"/>
          <w:sz w:val="18"/>
          <w:szCs w:val="18"/>
        </w:rPr>
      </w:pPr>
    </w:p>
    <w:p w:rsidR="00A513E7" w:rsidRDefault="00A513E7">
      <w:pPr>
        <w:pStyle w:val="Default"/>
        <w:jc w:val="both"/>
        <w:rPr>
          <w:rFonts w:ascii="Arial" w:hAnsi="Arial" w:cs="Arial"/>
          <w:b/>
          <w:color w:val="auto"/>
          <w:sz w:val="22"/>
          <w:szCs w:val="22"/>
        </w:rPr>
      </w:pPr>
      <w:r>
        <w:rPr>
          <w:rFonts w:ascii="Arial" w:hAnsi="Arial" w:cs="Arial"/>
          <w:sz w:val="18"/>
          <w:szCs w:val="18"/>
        </w:rPr>
        <w:t>Данный тарифный план предусматривает совершение Сделок в том числе со структурными продуктами на основании голосовых и иных Поручений Клиента на биржевом и внебиржевом рынке ценных бумаг и финансовых инструментов.</w:t>
      </w:r>
    </w:p>
    <w:p w:rsidR="00A513E7" w:rsidRDefault="00A513E7">
      <w:pPr>
        <w:pStyle w:val="Default"/>
        <w:jc w:val="both"/>
        <w:rPr>
          <w:rFonts w:ascii="Arial" w:hAnsi="Arial" w:cs="Arial"/>
          <w:sz w:val="18"/>
          <w:szCs w:val="18"/>
        </w:rPr>
      </w:pPr>
    </w:p>
    <w:tbl>
      <w:tblPr>
        <w:tblW w:w="11230" w:type="dxa"/>
        <w:tblLook w:val="04A0" w:firstRow="1" w:lastRow="0" w:firstColumn="1" w:lastColumn="0" w:noHBand="0" w:noVBand="1"/>
      </w:tblPr>
      <w:tblGrid>
        <w:gridCol w:w="7621"/>
        <w:gridCol w:w="3368"/>
        <w:gridCol w:w="241"/>
      </w:tblGrid>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Pr>
        <w:tc>
          <w:tcPr>
            <w:tcW w:w="7621" w:type="dxa"/>
            <w:shd w:val="clear" w:color="auto" w:fill="auto"/>
            <w:vAlign w:val="center"/>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3. Вознаграждение за совершение сделок с ценными бумагами на биржевых площадках (фондовый рынок), в том числе в режиме РПС (включая сделки при размещении ценных бумаг). При этом </w:t>
            </w:r>
            <w:proofErr w:type="spellStart"/>
            <w:r>
              <w:rPr>
                <w:rFonts w:ascii="Arial" w:hAnsi="Arial" w:cs="Arial"/>
                <w:sz w:val="18"/>
                <w:szCs w:val="18"/>
              </w:rPr>
              <w:t>п.п</w:t>
            </w:r>
            <w:proofErr w:type="spellEnd"/>
            <w:r>
              <w:rPr>
                <w:rFonts w:ascii="Arial" w:hAnsi="Arial" w:cs="Arial"/>
                <w:sz w:val="18"/>
                <w:szCs w:val="18"/>
              </w:rPr>
              <w:t>. 4 и 11 из раздела «Дополнительные услуги и общие для всех тарифных планов комиссии» не применяются</w:t>
            </w:r>
          </w:p>
          <w:p w:rsidR="002C7741" w:rsidRDefault="002C7741">
            <w:pPr>
              <w:autoSpaceDE w:val="0"/>
              <w:autoSpaceDN w:val="0"/>
              <w:adjustRightInd w:val="0"/>
              <w:jc w:val="both"/>
              <w:rPr>
                <w:rFonts w:ascii="Arial" w:hAnsi="Arial" w:cs="Arial"/>
                <w:strike/>
                <w:color w:val="000000"/>
                <w:sz w:val="18"/>
                <w:szCs w:val="18"/>
              </w:rPr>
            </w:pPr>
          </w:p>
        </w:tc>
        <w:tc>
          <w:tcPr>
            <w:tcW w:w="3368"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strike/>
                <w:color w:val="000000"/>
                <w:sz w:val="18"/>
                <w:szCs w:val="18"/>
              </w:rPr>
            </w:pPr>
            <w:r>
              <w:rPr>
                <w:rFonts w:ascii="Arial" w:hAnsi="Arial" w:cs="Arial"/>
                <w:strike/>
                <w:color w:val="000000"/>
                <w:sz w:val="18"/>
                <w:szCs w:val="18"/>
              </w:rPr>
              <w:t xml:space="preserve">   </w:t>
            </w:r>
          </w:p>
        </w:tc>
      </w:tr>
      <w:tr w:rsidR="00A513E7" w:rsidTr="00054E66">
        <w:tc>
          <w:tcPr>
            <w:tcW w:w="10989" w:type="dxa"/>
            <w:gridSpan w:val="2"/>
            <w:shd w:val="clear" w:color="auto" w:fill="auto"/>
            <w:vAlign w:val="center"/>
          </w:tcPr>
          <w:p w:rsidR="00A513E7" w:rsidRDefault="00A513E7">
            <w:pPr>
              <w:rPr>
                <w:rFonts w:ascii="Arial" w:hAnsi="Arial" w:cs="Arial"/>
                <w:color w:val="000000"/>
                <w:sz w:val="18"/>
                <w:szCs w:val="18"/>
              </w:rPr>
            </w:pPr>
            <w:r>
              <w:rPr>
                <w:rFonts w:ascii="Arial" w:hAnsi="Arial" w:cs="Arial"/>
                <w:color w:val="000000"/>
                <w:sz w:val="18"/>
                <w:szCs w:val="18"/>
              </w:rPr>
              <w:t>3.1.  сделка на покупку ценных бумаг</w:t>
            </w:r>
          </w:p>
          <w:p w:rsidR="002C7741" w:rsidRDefault="002C7741">
            <w:pPr>
              <w:rPr>
                <w:rFonts w:ascii="Arial" w:hAnsi="Arial" w:cs="Arial"/>
                <w:color w:val="000000"/>
                <w:sz w:val="18"/>
                <w:szCs w:val="18"/>
              </w:rPr>
            </w:pPr>
          </w:p>
          <w:tbl>
            <w:tblPr>
              <w:tblW w:w="10773" w:type="dxa"/>
              <w:tblLook w:val="04A0" w:firstRow="1" w:lastRow="0" w:firstColumn="1" w:lastColumn="0" w:noHBand="0" w:noVBand="1"/>
            </w:tblPr>
            <w:tblGrid>
              <w:gridCol w:w="7083"/>
              <w:gridCol w:w="3690"/>
            </w:tblGrid>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до 500 </w:t>
                  </w:r>
                  <w:proofErr w:type="spellStart"/>
                  <w:r>
                    <w:rPr>
                      <w:rFonts w:ascii="Arial" w:hAnsi="Arial" w:cs="Arial"/>
                      <w:color w:val="000000"/>
                      <w:sz w:val="18"/>
                      <w:szCs w:val="18"/>
                    </w:rPr>
                    <w:t>млн.руб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1,0% от суммы сделки</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500 </w:t>
                  </w:r>
                  <w:proofErr w:type="spellStart"/>
                  <w:r>
                    <w:rPr>
                      <w:rFonts w:ascii="Arial" w:hAnsi="Arial" w:cs="Arial"/>
                      <w:color w:val="000000"/>
                      <w:sz w:val="18"/>
                      <w:szCs w:val="18"/>
                    </w:rPr>
                    <w:t>млн.руб</w:t>
                  </w:r>
                  <w:proofErr w:type="spellEnd"/>
                  <w:r>
                    <w:rPr>
                      <w:rFonts w:ascii="Arial" w:hAnsi="Arial" w:cs="Arial"/>
                      <w:color w:val="000000"/>
                      <w:sz w:val="18"/>
                      <w:szCs w:val="18"/>
                    </w:rPr>
                    <w:t xml:space="preserve">. до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0,5% от суммы сделки          </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p w:rsidR="002C7741" w:rsidRDefault="002C7741">
                  <w:pPr>
                    <w:rPr>
                      <w:rFonts w:ascii="Arial" w:hAnsi="Arial" w:cs="Arial"/>
                      <w:color w:val="000000"/>
                      <w:sz w:val="18"/>
                      <w:szCs w:val="18"/>
                    </w:rPr>
                  </w:pP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0,1% от суммы сделки     </w:t>
                  </w:r>
                </w:p>
              </w:tc>
            </w:tr>
          </w:tbl>
          <w:p w:rsidR="00A513E7" w:rsidRDefault="00A513E7">
            <w:pPr>
              <w:rPr>
                <w:rFonts w:ascii="Arial" w:hAnsi="Arial" w:cs="Arial"/>
                <w:color w:val="000000"/>
                <w:sz w:val="18"/>
                <w:szCs w:val="18"/>
              </w:rPr>
            </w:pPr>
            <w:r>
              <w:rPr>
                <w:rFonts w:ascii="Arial" w:hAnsi="Arial" w:cs="Arial"/>
                <w:color w:val="000000"/>
                <w:sz w:val="18"/>
                <w:szCs w:val="18"/>
              </w:rPr>
              <w:t>3.2.  сделка на продажу ценных бумаг</w:t>
            </w:r>
          </w:p>
          <w:p w:rsidR="002C7741" w:rsidRDefault="002C7741">
            <w:pPr>
              <w:rPr>
                <w:rFonts w:ascii="Arial" w:hAnsi="Arial" w:cs="Arial"/>
                <w:color w:val="000000"/>
                <w:sz w:val="18"/>
                <w:szCs w:val="18"/>
              </w:rPr>
            </w:pPr>
          </w:p>
          <w:tbl>
            <w:tblPr>
              <w:tblW w:w="10740" w:type="dxa"/>
              <w:tblLook w:val="04A0" w:firstRow="1" w:lastRow="0" w:firstColumn="1" w:lastColumn="0" w:noHBand="0" w:noVBand="1"/>
            </w:tblPr>
            <w:tblGrid>
              <w:gridCol w:w="7083"/>
              <w:gridCol w:w="3657"/>
            </w:tblGrid>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до 1 млн. руб.</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0,06%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1 млн. руб. до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0,04%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0,02%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p>
              </w:tc>
              <w:tc>
                <w:tcPr>
                  <w:tcW w:w="3657" w:type="dxa"/>
                  <w:shd w:val="clear" w:color="auto" w:fill="auto"/>
                </w:tcPr>
                <w:p w:rsidR="00A513E7" w:rsidRDefault="00A513E7">
                  <w:pPr>
                    <w:rPr>
                      <w:rFonts w:ascii="Arial" w:hAnsi="Arial" w:cs="Arial"/>
                      <w:color w:val="000000"/>
                      <w:sz w:val="18"/>
                      <w:szCs w:val="18"/>
                    </w:rPr>
                  </w:pPr>
                </w:p>
              </w:tc>
            </w:tr>
          </w:tbl>
          <w:p w:rsidR="00A513E7" w:rsidRDefault="00A513E7">
            <w:pPr>
              <w:rPr>
                <w:rFonts w:ascii="Arial" w:hAnsi="Arial" w:cs="Arial"/>
                <w:color w:val="000000"/>
                <w:sz w:val="18"/>
                <w:szCs w:val="18"/>
              </w:rPr>
            </w:pPr>
          </w:p>
        </w:tc>
        <w:tc>
          <w:tcPr>
            <w:tcW w:w="241"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rsidP="00054E66">
            <w:pPr>
              <w:ind w:right="25"/>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tc>
      </w:tr>
      <w:tr w:rsidR="00A513E7" w:rsidTr="00054E66">
        <w:tc>
          <w:tcPr>
            <w:tcW w:w="10989" w:type="dxa"/>
            <w:gridSpan w:val="2"/>
            <w:shd w:val="clear" w:color="auto" w:fill="auto"/>
          </w:tcPr>
          <w:tbl>
            <w:tblPr>
              <w:tblW w:w="10755" w:type="dxa"/>
              <w:tblLook w:val="04A0" w:firstRow="1" w:lastRow="0" w:firstColumn="1" w:lastColumn="0" w:noHBand="0" w:noVBand="1"/>
            </w:tblPr>
            <w:tblGrid>
              <w:gridCol w:w="7763"/>
              <w:gridCol w:w="2992"/>
            </w:tblGrid>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2C7741" w:rsidRDefault="002C7741">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center"/>
                    <w:rPr>
                      <w:rFonts w:ascii="Arial" w:hAnsi="Arial" w:cs="Arial"/>
                      <w:sz w:val="18"/>
                      <w:szCs w:val="18"/>
                    </w:rPr>
                  </w:pPr>
                  <w:r>
                    <w:rPr>
                      <w:rFonts w:ascii="Arial" w:hAnsi="Arial" w:cs="Arial"/>
                      <w:sz w:val="18"/>
                      <w:szCs w:val="18"/>
                    </w:rPr>
                    <w:t xml:space="preserve">               0,15% от суммы сделки</w:t>
                  </w: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свыше 200 млн. руб.  </w:t>
                  </w:r>
                </w:p>
                <w:p w:rsidR="00A513E7" w:rsidRDefault="00A513E7">
                  <w:pPr>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 Совокупные расходы клиента за Непокрытую позицию</w:t>
                  </w:r>
                </w:p>
                <w:p w:rsidR="002C7741" w:rsidRDefault="002C7741">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 xml:space="preserve">или Специальной сделки переноса позиции. </w:t>
                  </w:r>
                </w:p>
                <w:p w:rsidR="00A513E7" w:rsidRDefault="00A513E7">
                  <w:pPr>
                    <w:jc w:val="both"/>
                    <w:rPr>
                      <w:rFonts w:ascii="Arial" w:hAnsi="Arial" w:cs="Arial"/>
                      <w:sz w:val="18"/>
                      <w:szCs w:val="18"/>
                    </w:rPr>
                  </w:pPr>
                  <w:r>
                    <w:rPr>
                      <w:rFonts w:ascii="Arial" w:hAnsi="Arial" w:cs="Arial"/>
                      <w:sz w:val="18"/>
                      <w:szCs w:val="18"/>
                    </w:rPr>
                    <w:t>*</w:t>
                  </w:r>
                  <w: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 02191% от объема первой части специальной сделки РЕПО.</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A513E7" w:rsidRDefault="00A513E7">
            <w:pPr>
              <w:rPr>
                <w:rFonts w:ascii="Arial" w:hAnsi="Arial" w:cs="Arial"/>
                <w:sz w:val="18"/>
                <w:szCs w:val="18"/>
              </w:rPr>
            </w:pPr>
          </w:p>
        </w:tc>
        <w:tc>
          <w:tcPr>
            <w:tcW w:w="241" w:type="dxa"/>
            <w:shd w:val="clear" w:color="auto" w:fill="auto"/>
          </w:tcPr>
          <w:p w:rsidR="00A513E7" w:rsidRDefault="00A513E7">
            <w:pPr>
              <w:jc w:val="right"/>
              <w:rPr>
                <w:rFonts w:ascii="Arial" w:hAnsi="Arial" w:cs="Arial"/>
                <w:sz w:val="18"/>
                <w:szCs w:val="18"/>
              </w:rPr>
            </w:pPr>
          </w:p>
        </w:tc>
      </w:tr>
    </w:tbl>
    <w:p w:rsidR="002C7741" w:rsidRDefault="002C7741">
      <w:pPr>
        <w:pStyle w:val="Default"/>
        <w:ind w:left="540"/>
        <w:jc w:val="both"/>
        <w:rPr>
          <w:rFonts w:ascii="Arial" w:hAnsi="Arial" w:cs="Arial"/>
          <w:b/>
          <w:color w:val="auto"/>
          <w:sz w:val="22"/>
          <w:szCs w:val="22"/>
        </w:rPr>
      </w:pPr>
    </w:p>
    <w:p w:rsidR="00A513E7" w:rsidRDefault="002C7741">
      <w:pPr>
        <w:pStyle w:val="Default"/>
        <w:ind w:left="540"/>
        <w:jc w:val="both"/>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lastRenderedPageBreak/>
        <w:t>ТАРИФНЫЙ ПЛАН «ИНФОРМАЦИОННОЕ СОПРОВОЖДЕНИЕ»</w:t>
      </w:r>
    </w:p>
    <w:p w:rsidR="00A513E7" w:rsidRDefault="00A513E7">
      <w:pPr>
        <w:pStyle w:val="Default"/>
        <w:jc w:val="both"/>
        <w:rPr>
          <w:rFonts w:ascii="Arial" w:hAnsi="Arial" w:cs="Arial"/>
          <w:sz w:val="18"/>
          <w:szCs w:val="18"/>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Данный тарифный план предусматривает предложение Клиенту – физическому лицу списка финансовых инструментов (далее - Модельный портфель) и информационное сопровождение, включающее в себя предоставление по запросу Клиента на его электронную почту, указанную в Анкете Клиента, в течение 3 (трех) рабочих дней с даты поступления запроса: аналитических материалов; информации о корпоративных действиях Эмитентов, оценки доходности по Портфелю Клиента, не подразумевающее предоставление услуги по инвестиционному консультированию. Список доступных к приобретению Модельных портфелей опубликован на официальном сайте Брокера: </w:t>
      </w:r>
      <w:hyperlink r:id="rId8" w:history="1">
        <w:r>
          <w:rPr>
            <w:rStyle w:val="af"/>
            <w:rFonts w:ascii="Arial" w:eastAsia="Calibri" w:hAnsi="Arial" w:cs="Arial"/>
            <w:sz w:val="18"/>
            <w:szCs w:val="18"/>
            <w:lang w:eastAsia="en-US"/>
          </w:rPr>
          <w:t>https://www.</w:t>
        </w:r>
        <w:proofErr w:type="spellStart"/>
        <w:r>
          <w:rPr>
            <w:rStyle w:val="af"/>
            <w:rFonts w:ascii="Arial" w:eastAsia="Calibri" w:hAnsi="Arial" w:cs="Arial"/>
            <w:sz w:val="18"/>
            <w:szCs w:val="18"/>
            <w:lang w:val="en-US" w:eastAsia="en-US"/>
          </w:rPr>
          <w:t>tvoybrok</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ru</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private_clients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services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products</w:t>
        </w:r>
        <w:proofErr w:type="spellEnd"/>
        <w:r>
          <w:rPr>
            <w:rStyle w:val="af"/>
            <w:rFonts w:ascii="Arial" w:eastAsia="Calibri" w:hAnsi="Arial" w:cs="Arial"/>
            <w:sz w:val="18"/>
            <w:szCs w:val="18"/>
            <w:lang w:eastAsia="en-US"/>
          </w:rPr>
          <w:t>/</w:t>
        </w:r>
      </w:hyperlink>
      <w:r>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В рамках Тарифа доступна покупка, продажа с использованием поручений без возможности совершать сделки через </w:t>
      </w:r>
      <w:proofErr w:type="spellStart"/>
      <w:r>
        <w:rPr>
          <w:rFonts w:ascii="Arial" w:eastAsia="Calibri" w:hAnsi="Arial" w:cs="Arial"/>
          <w:sz w:val="18"/>
          <w:szCs w:val="18"/>
          <w:lang w:eastAsia="en-US"/>
        </w:rPr>
        <w:t>Quik</w:t>
      </w:r>
      <w:proofErr w:type="spellEnd"/>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В вознаграждение Брокера, взимаемое в соответствии с п.1. и 2. по данному Тарифному плану, включено вознаграждение Брокера за Дополнительные услуги на фондовом рынке в размере, установленном в разделе 6 Приложения №9 к Регламенту; сумма неустойки (пени) при неисполнении или ненадлежащем исполнении Клиентом обязанностей по оплате услуг Брокера; депозитарные сборы в соответствии с тарифами, установленными Депозитарием Брокера, а также депозитарные сборы иных депозитариев; расходы, понесенные Брокером в процессе исполнения Поручений Клиента и исполнения Сделок (как эти расходы определены в разделе 52 Регламента).</w:t>
      </w:r>
    </w:p>
    <w:p w:rsidR="00A513E7" w:rsidRDefault="00A513E7">
      <w:pPr>
        <w:jc w:val="both"/>
        <w:rPr>
          <w:rFonts w:ascii="Arial" w:eastAsia="Calibri" w:hAnsi="Arial" w:cs="Arial"/>
          <w:sz w:val="18"/>
          <w:szCs w:val="18"/>
          <w:lang w:eastAsia="en-US"/>
        </w:rPr>
      </w:pPr>
    </w:p>
    <w:p w:rsidR="00A513E7" w:rsidRDefault="00A513E7">
      <w:pPr>
        <w:pStyle w:val="Default"/>
        <w:ind w:left="540"/>
        <w:jc w:val="right"/>
        <w:rPr>
          <w:rFonts w:ascii="Arial" w:hAnsi="Arial" w:cs="Arial"/>
          <w:b/>
          <w:color w:val="auto"/>
          <w:sz w:val="22"/>
          <w:szCs w:val="22"/>
        </w:rPr>
      </w:pPr>
    </w:p>
    <w:tbl>
      <w:tblPr>
        <w:tblW w:w="10755" w:type="dxa"/>
        <w:tblLook w:val="04A0" w:firstRow="1" w:lastRow="0" w:firstColumn="1" w:lastColumn="0" w:noHBand="0" w:noVBand="1"/>
      </w:tblPr>
      <w:tblGrid>
        <w:gridCol w:w="7763"/>
        <w:gridCol w:w="2992"/>
      </w:tblGrid>
      <w:tr w:rsidR="00A513E7">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 xml:space="preserve">1.Вознаграждение за совершение сделок покупки </w:t>
            </w:r>
            <w:r>
              <w:rPr>
                <w:rFonts w:ascii="Arial" w:hAnsi="Arial" w:cs="Arial"/>
                <w:sz w:val="18"/>
                <w:szCs w:val="18"/>
                <w:lang w:val="en-US"/>
              </w:rPr>
              <w:t>c</w:t>
            </w:r>
            <w:r>
              <w:rPr>
                <w:rFonts w:ascii="Arial" w:hAnsi="Arial" w:cs="Arial"/>
                <w:sz w:val="18"/>
                <w:szCs w:val="18"/>
              </w:rPr>
              <w:t xml:space="preserve"> инвестиционными паями,                                                                  паями биржевых фондов и иностранных биржевых фондов (</w:t>
            </w:r>
            <w:r>
              <w:rPr>
                <w:rFonts w:ascii="Arial" w:hAnsi="Arial" w:cs="Arial"/>
                <w:sz w:val="18"/>
                <w:szCs w:val="18"/>
                <w:lang w:val="en-US"/>
              </w:rPr>
              <w:t>ETF</w:t>
            </w:r>
            <w:r>
              <w:rPr>
                <w:rFonts w:ascii="Arial" w:hAnsi="Arial" w:cs="Arial"/>
                <w:sz w:val="18"/>
                <w:szCs w:val="18"/>
              </w:rPr>
              <w:t>)</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1,5% от суммы сделки вне зависимости от оборота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2.Вознаграждение за ведение счета, если в портфель входят акции,                                                                  облигации,  за исключением временно не торгующихся на биржевых                                                                 торгах, от стоимости инвестиционного портфеля  **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2% годовых*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Брокера взимается ежемесячно не позднее 5 (Пяти) рабочих дней, начиная с последнего рабочего дня оплачиваемого календарного месяца, при этом списание вознаграждения Брокера осуществляется только в размере свободного остатка денежных средств в рублях на Клиентском счете на последний календарный месяц оплачиваемого месяца независимо от размера рассчитанного вознаграждения Брокера. В случае расторжения Договора вознаграждение за ведение счета рассчитывается от стоимости Активов Клиента на день расторжения Договора и   взимается только за полный календарный месяц, независимо от наличия заключенных сделок.</w:t>
            </w:r>
          </w:p>
        </w:tc>
      </w:tr>
      <w:tr w:rsidR="00A513E7">
        <w:tc>
          <w:tcPr>
            <w:tcW w:w="10755" w:type="dxa"/>
            <w:gridSpan w:val="2"/>
            <w:shd w:val="clear" w:color="auto" w:fill="auto"/>
          </w:tcPr>
          <w:p w:rsidR="00A513E7" w:rsidRDefault="00A513E7">
            <w:pPr>
              <w:pStyle w:val="Default"/>
              <w:jc w:val="both"/>
              <w:rPr>
                <w:rFonts w:ascii="Arial" w:hAnsi="Arial" w:cs="Arial"/>
                <w:color w:val="auto"/>
                <w:sz w:val="18"/>
                <w:szCs w:val="18"/>
              </w:rPr>
            </w:pPr>
            <w:r>
              <w:rPr>
                <w:rFonts w:ascii="Arial" w:hAnsi="Arial" w:cs="Arial"/>
                <w:sz w:val="18"/>
                <w:szCs w:val="18"/>
              </w:rPr>
              <w:t xml:space="preserve">**Для расчета стоимости инвестиционного портфеля определяется только денежная оценка ценных бумаг Клиента. </w:t>
            </w:r>
            <w:r>
              <w:rPr>
                <w:rFonts w:ascii="Arial" w:hAnsi="Arial" w:cs="Arial"/>
                <w:color w:val="auto"/>
                <w:sz w:val="18"/>
                <w:szCs w:val="18"/>
              </w:rPr>
              <w:t>Денежная оценка ценных бумаг производится по средневзвешенной цене, соответствующей ценной бумаге по итогам торгов в Торговой системе. Выбор организатора торговли осуществляется на усмотрение Брокера. В случае, если по итогам соответствующего дня средневзвешенная цена соответствующих ценных бумаг организатором торговли не определялась, то для расчета стоимости Активов Клиента принимается цена закрытия соответствующих ценных бумаг по итогам соответствующего дня. В случае если в день определения стоимости ценных бумаг не совершались сделки с указанными ценными бумагами через организатора торговли, Брокер принимает для расчета средневзвешенную цену данных ценных бумаг, а в случае если средневзвешенная цена организатором торговли не определялась, цену закрытия данных ценных бумаг, на дату ближайших торгов, состоявшихся до дня определения стоимости ценных бумаг, если торги по этим ценным бумагам проводились у организатора торговли хотя бы один раз в течение последних 3 (трех) месяцев. Стоимость ценных бумаг, по которым средневзвешенная цена организатором торговли не рассчитывается, стоимость ценных бумаг, по которым торги не проводились в течение последних 3 (трех) месяцев, а также стоимость ценных бумаг, не допущенных к торгам ни у одного из организаторов торговли, признается в целях применения настоящего пункта равной 0 (нулю).</w:t>
            </w:r>
          </w:p>
          <w:p w:rsidR="00A513E7" w:rsidRDefault="00A513E7">
            <w:pPr>
              <w:pStyle w:val="Default"/>
              <w:jc w:val="both"/>
              <w:rPr>
                <w:rFonts w:ascii="Arial" w:hAnsi="Arial" w:cs="Arial"/>
                <w:sz w:val="18"/>
                <w:szCs w:val="18"/>
              </w:rPr>
            </w:pPr>
          </w:p>
        </w:tc>
      </w:tr>
    </w:tbl>
    <w:p w:rsidR="002C7741" w:rsidRDefault="002C7741">
      <w:pPr>
        <w:pStyle w:val="Default"/>
        <w:ind w:left="540"/>
        <w:jc w:val="right"/>
        <w:rPr>
          <w:rFonts w:ascii="Arial" w:hAnsi="Arial" w:cs="Arial"/>
          <w:b/>
          <w:caps/>
          <w:color w:val="auto"/>
          <w:sz w:val="22"/>
          <w:szCs w:val="22"/>
        </w:rPr>
      </w:pPr>
    </w:p>
    <w:p w:rsidR="00A513E7" w:rsidRDefault="002C7741">
      <w:pPr>
        <w:pStyle w:val="Default"/>
        <w:ind w:left="540"/>
        <w:jc w:val="right"/>
        <w:rPr>
          <w:rFonts w:ascii="Arial" w:hAnsi="Arial" w:cs="Arial"/>
          <w:b/>
          <w:caps/>
          <w:color w:val="auto"/>
          <w:sz w:val="22"/>
          <w:szCs w:val="22"/>
        </w:rPr>
      </w:pPr>
      <w:r>
        <w:rPr>
          <w:rFonts w:ascii="Arial" w:hAnsi="Arial" w:cs="Arial"/>
          <w:b/>
          <w:caps/>
          <w:color w:val="auto"/>
          <w:sz w:val="22"/>
          <w:szCs w:val="22"/>
        </w:rPr>
        <w:br w:type="page"/>
      </w:r>
      <w:r w:rsidR="00A513E7">
        <w:rPr>
          <w:rFonts w:ascii="Arial" w:hAnsi="Arial" w:cs="Arial"/>
          <w:b/>
          <w:caps/>
          <w:color w:val="auto"/>
          <w:sz w:val="22"/>
          <w:szCs w:val="22"/>
        </w:rPr>
        <w:lastRenderedPageBreak/>
        <w:t>тарифный план «управляющая компания»</w:t>
      </w:r>
    </w:p>
    <w:p w:rsidR="00A513E7" w:rsidRDefault="00A513E7">
      <w:pPr>
        <w:pStyle w:val="Default"/>
        <w:ind w:left="540"/>
        <w:jc w:val="right"/>
        <w:rPr>
          <w:rFonts w:ascii="Arial" w:hAnsi="Arial" w:cs="Arial"/>
          <w:b/>
          <w:caps/>
          <w:color w:val="auto"/>
          <w:sz w:val="22"/>
          <w:szCs w:val="22"/>
        </w:rPr>
      </w:pPr>
    </w:p>
    <w:p w:rsidR="00A513E7" w:rsidRDefault="00A513E7">
      <w:pPr>
        <w:pStyle w:val="Default"/>
        <w:jc w:val="both"/>
        <w:rPr>
          <w:rFonts w:ascii="Arial" w:hAnsi="Arial" w:cs="Arial"/>
          <w:sz w:val="18"/>
          <w:szCs w:val="18"/>
        </w:rPr>
      </w:pPr>
    </w:p>
    <w:p w:rsidR="00A513E7" w:rsidRDefault="00A513E7">
      <w:pPr>
        <w:pStyle w:val="Default"/>
        <w:jc w:val="both"/>
        <w:rPr>
          <w:rFonts w:ascii="Arial" w:hAnsi="Arial" w:cs="Arial"/>
          <w:sz w:val="18"/>
          <w:szCs w:val="18"/>
        </w:rPr>
      </w:pPr>
      <w:r>
        <w:rPr>
          <w:rFonts w:ascii="Arial" w:hAnsi="Arial" w:cs="Arial"/>
          <w:sz w:val="18"/>
          <w:szCs w:val="18"/>
        </w:rPr>
        <w:t>Данный тарифный план предусматривает совершение Сделок для клиентов – Управляющих компаний, действующих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513E7" w:rsidRDefault="00A513E7">
      <w:pPr>
        <w:pStyle w:val="Default"/>
        <w:jc w:val="both"/>
        <w:rPr>
          <w:rFonts w:ascii="Arial" w:hAnsi="Arial" w:cs="Arial"/>
          <w:sz w:val="18"/>
          <w:szCs w:val="18"/>
        </w:rPr>
      </w:pPr>
      <w:r>
        <w:rPr>
          <w:rFonts w:ascii="Arial" w:hAnsi="Arial" w:cs="Arial"/>
          <w:sz w:val="18"/>
          <w:szCs w:val="18"/>
        </w:rPr>
        <w:t xml:space="preserve">В рамках данного тарифного плана не осуществляются сделки на внебиржевом рынке; сделки с непокрытой позицией.                                          </w:t>
      </w:r>
    </w:p>
    <w:p w:rsidR="00A513E7" w:rsidRDefault="00A513E7">
      <w:pPr>
        <w:pStyle w:val="Default"/>
        <w:jc w:val="both"/>
        <w:rPr>
          <w:rFonts w:ascii="Arial" w:hAnsi="Arial" w:cs="Arial"/>
          <w:sz w:val="18"/>
          <w:szCs w:val="18"/>
        </w:rPr>
      </w:pPr>
      <w:r>
        <w:rPr>
          <w:rFonts w:ascii="Arial" w:hAnsi="Arial" w:cs="Arial"/>
          <w:sz w:val="18"/>
          <w:szCs w:val="18"/>
        </w:rPr>
        <w:t xml:space="preserve">                </w:t>
      </w:r>
    </w:p>
    <w:p w:rsidR="00A513E7" w:rsidRDefault="00A513E7">
      <w:pPr>
        <w:pStyle w:val="Default"/>
        <w:ind w:left="540"/>
        <w:jc w:val="right"/>
        <w:rPr>
          <w:rFonts w:ascii="Arial" w:hAnsi="Arial" w:cs="Arial"/>
          <w:b/>
          <w:caps/>
          <w:color w:val="auto"/>
          <w:sz w:val="22"/>
          <w:szCs w:val="2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869"/>
      </w:tblGrid>
      <w:tr w:rsidR="00A513E7" w:rsidTr="00CC53E6">
        <w:trPr>
          <w:trHeight w:val="326"/>
        </w:trPr>
        <w:tc>
          <w:tcPr>
            <w:tcW w:w="7763" w:type="dxa"/>
            <w:tcBorders>
              <w:top w:val="nil"/>
              <w:left w:val="nil"/>
              <w:bottom w:val="nil"/>
              <w:right w:val="nil"/>
            </w:tcBorders>
            <w:shd w:val="clear" w:color="auto" w:fill="auto"/>
          </w:tcPr>
          <w:p w:rsidR="00A513E7" w:rsidRDefault="00A513E7" w:rsidP="00A462EC">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w:t>
            </w:r>
            <w:r w:rsidR="00A462EC">
              <w:rPr>
                <w:rFonts w:ascii="Arial" w:hAnsi="Arial" w:cs="Arial"/>
                <w:sz w:val="18"/>
                <w:szCs w:val="18"/>
              </w:rPr>
              <w:t>и</w:t>
            </w:r>
            <w:r>
              <w:rPr>
                <w:rFonts w:ascii="Arial" w:hAnsi="Arial" w:cs="Arial"/>
                <w:sz w:val="18"/>
                <w:szCs w:val="18"/>
              </w:rPr>
              <w:t xml:space="preserve"> вывод рублей</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r>
              <w:rPr>
                <w:rFonts w:ascii="Arial" w:hAnsi="Arial" w:cs="Arial"/>
                <w:color w:val="000000"/>
                <w:sz w:val="18"/>
                <w:szCs w:val="18"/>
              </w:rPr>
              <w:t xml:space="preserve">, за исполнение Заявлений на участие в добровольном корпоративном действии и размещении ценных бумаг независимо от объема. При этом </w:t>
            </w:r>
            <w:proofErr w:type="spellStart"/>
            <w:r>
              <w:rPr>
                <w:rFonts w:ascii="Arial" w:hAnsi="Arial" w:cs="Arial"/>
                <w:color w:val="000000"/>
                <w:sz w:val="18"/>
                <w:szCs w:val="18"/>
              </w:rPr>
              <w:t>п.п</w:t>
            </w:r>
            <w:proofErr w:type="spellEnd"/>
            <w:r>
              <w:rPr>
                <w:rFonts w:ascii="Arial" w:hAnsi="Arial" w:cs="Arial"/>
                <w:color w:val="000000"/>
                <w:sz w:val="18"/>
                <w:szCs w:val="18"/>
              </w:rPr>
              <w:t>. 3 и 4 из раздела «Дополнительные услуги и общие для всех тарифных планов комиссии» не применяются</w:t>
            </w:r>
            <w:r w:rsidR="00A462EC">
              <w:rPr>
                <w:rFonts w:ascii="Arial" w:hAnsi="Arial" w:cs="Arial"/>
                <w:color w:val="000000"/>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4. Комиссия Брокера за совершение сделок в режиме РПС на фондовом рынке ПАО «Московская Биржа»</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5. Вознаграждение за совершение сделок РЕПО с Центральным Контрагентом (НКО ЦК «Национальный клиринговый центр») на торгах ПАО Московская Биржа, фондовый рынок </w:t>
            </w:r>
            <w:r w:rsidR="00152465">
              <w:rPr>
                <w:rFonts w:ascii="Arial" w:hAnsi="Arial" w:cs="Arial"/>
                <w:sz w:val="18"/>
                <w:szCs w:val="18"/>
              </w:rPr>
              <w:t xml:space="preserve">от суммы первой части сделки РЕПО:                                                                         </w:t>
            </w:r>
          </w:p>
          <w:p w:rsidR="00152465" w:rsidRDefault="00152465">
            <w:pPr>
              <w:jc w:val="both"/>
              <w:rPr>
                <w:rFonts w:ascii="Arial" w:hAnsi="Arial" w:cs="Arial"/>
                <w:sz w:val="18"/>
                <w:szCs w:val="18"/>
              </w:rPr>
            </w:pPr>
            <w:r>
              <w:rPr>
                <w:rFonts w:ascii="Arial" w:hAnsi="Arial" w:cs="Arial"/>
                <w:sz w:val="18"/>
                <w:szCs w:val="18"/>
              </w:rPr>
              <w:t>при покупке</w:t>
            </w:r>
          </w:p>
          <w:p w:rsidR="00A513E7" w:rsidRDefault="00152465">
            <w:pPr>
              <w:jc w:val="both"/>
              <w:rPr>
                <w:rFonts w:ascii="Arial" w:hAnsi="Arial" w:cs="Arial"/>
                <w:sz w:val="18"/>
                <w:szCs w:val="18"/>
              </w:rPr>
            </w:pPr>
            <w:r>
              <w:rPr>
                <w:rFonts w:ascii="Arial" w:hAnsi="Arial" w:cs="Arial"/>
                <w:sz w:val="18"/>
                <w:szCs w:val="18"/>
              </w:rPr>
              <w:t>при продаже</w:t>
            </w:r>
          </w:p>
          <w:p w:rsidR="00152465" w:rsidRDefault="00152465">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6. 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r w:rsidR="00A462EC">
              <w:rPr>
                <w:rFonts w:ascii="Arial" w:hAnsi="Arial" w:cs="Arial"/>
                <w:sz w:val="18"/>
                <w:szCs w:val="18"/>
              </w:rPr>
              <w:t>:</w:t>
            </w:r>
          </w:p>
          <w:p w:rsidR="002C7741" w:rsidRDefault="002C7741">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до 200 млн. руб.</w:t>
            </w:r>
          </w:p>
          <w:p w:rsidR="00A513E7" w:rsidRDefault="00A513E7">
            <w:pPr>
              <w:jc w:val="both"/>
              <w:rPr>
                <w:rFonts w:ascii="Arial" w:hAnsi="Arial" w:cs="Arial"/>
                <w:sz w:val="18"/>
                <w:szCs w:val="18"/>
              </w:rPr>
            </w:pPr>
            <w:r>
              <w:rPr>
                <w:rFonts w:ascii="Arial" w:hAnsi="Arial" w:cs="Arial"/>
                <w:sz w:val="18"/>
                <w:szCs w:val="18"/>
              </w:rPr>
              <w:t xml:space="preserve">свыше 200 млн. руб.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r w:rsidRPr="00152465">
              <w:rPr>
                <w:rFonts w:ascii="Arial" w:hAnsi="Arial" w:cs="Arial"/>
                <w:sz w:val="18"/>
                <w:szCs w:val="18"/>
              </w:rPr>
              <w:t>0,5% годовых</w:t>
            </w:r>
          </w:p>
          <w:p w:rsidR="00152465" w:rsidRDefault="00152465">
            <w:pPr>
              <w:autoSpaceDE w:val="0"/>
              <w:autoSpaceDN w:val="0"/>
              <w:adjustRightInd w:val="0"/>
              <w:jc w:val="right"/>
              <w:rPr>
                <w:rFonts w:ascii="Arial" w:hAnsi="Arial" w:cs="Arial"/>
                <w:sz w:val="18"/>
                <w:szCs w:val="18"/>
              </w:rPr>
            </w:pPr>
            <w:r>
              <w:rPr>
                <w:rFonts w:ascii="Arial" w:hAnsi="Arial" w:cs="Arial"/>
                <w:sz w:val="18"/>
                <w:szCs w:val="18"/>
              </w:rPr>
              <w:t>0,1% годовых</w:t>
            </w: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CC53E6" w:rsidRDefault="00CC53E6">
            <w:pPr>
              <w:autoSpaceDE w:val="0"/>
              <w:autoSpaceDN w:val="0"/>
              <w:adjustRightInd w:val="0"/>
              <w:jc w:val="right"/>
              <w:rPr>
                <w:ins w:id="0" w:author="Администратор" w:date="2026-04-09T18:10:00Z"/>
                <w:rFonts w:ascii="Arial" w:hAnsi="Arial" w:cs="Arial"/>
                <w:sz w:val="18"/>
                <w:szCs w:val="18"/>
              </w:rPr>
            </w:pPr>
          </w:p>
          <w:p w:rsidR="00A513E7" w:rsidRDefault="00A513E7">
            <w:pPr>
              <w:autoSpaceDE w:val="0"/>
              <w:autoSpaceDN w:val="0"/>
              <w:adjustRightInd w:val="0"/>
              <w:jc w:val="right"/>
              <w:rPr>
                <w:rFonts w:ascii="Arial" w:hAnsi="Arial" w:cs="Arial"/>
                <w:sz w:val="18"/>
                <w:szCs w:val="18"/>
              </w:rPr>
            </w:pPr>
            <w:bookmarkStart w:id="1" w:name="_GoBack"/>
            <w:bookmarkEnd w:id="1"/>
            <w:r>
              <w:rPr>
                <w:rFonts w:ascii="Arial" w:hAnsi="Arial" w:cs="Arial"/>
                <w:sz w:val="18"/>
                <w:szCs w:val="18"/>
              </w:rPr>
              <w:t>0,15% от суммы сделки</w:t>
            </w: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0,05%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оборота за день</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color w:val="000000"/>
                <w:sz w:val="18"/>
                <w:szCs w:val="18"/>
              </w:rPr>
            </w:pP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color w:val="000000"/>
                <w:sz w:val="18"/>
                <w:szCs w:val="18"/>
              </w:rPr>
            </w:pPr>
            <w:r>
              <w:rPr>
                <w:rFonts w:ascii="Arial" w:hAnsi="Arial" w:cs="Arial"/>
                <w:color w:val="000000"/>
                <w:sz w:val="18"/>
                <w:szCs w:val="18"/>
              </w:rPr>
              <w:t>7. Вознаграждение за совершение срочных сделок с фьючерсами и опционами</w:t>
            </w:r>
            <w:r w:rsidR="00A462EC">
              <w:rPr>
                <w:rFonts w:ascii="Arial" w:hAnsi="Arial" w:cs="Arial"/>
                <w:color w:val="000000"/>
                <w:sz w:val="18"/>
                <w:szCs w:val="18"/>
              </w:rPr>
              <w:t>.</w:t>
            </w:r>
            <w:r>
              <w:rPr>
                <w:rFonts w:ascii="Arial" w:hAnsi="Arial" w:cs="Arial"/>
                <w:color w:val="000000"/>
                <w:sz w:val="18"/>
                <w:szCs w:val="18"/>
              </w:rPr>
              <w:t xml:space="preserve">                 </w:t>
            </w:r>
          </w:p>
        </w:tc>
        <w:tc>
          <w:tcPr>
            <w:tcW w:w="2869" w:type="dxa"/>
            <w:tcBorders>
              <w:top w:val="nil"/>
              <w:left w:val="nil"/>
              <w:bottom w:val="nil"/>
              <w:right w:val="nil"/>
            </w:tcBorders>
            <w:shd w:val="clear" w:color="auto" w:fill="auto"/>
          </w:tcPr>
          <w:p w:rsidR="00A513E7" w:rsidRDefault="00A513E7" w:rsidP="003F61DF">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    0,1 </w:t>
            </w:r>
            <w:r w:rsidR="00990001">
              <w:rPr>
                <w:rFonts w:ascii="Arial" w:hAnsi="Arial" w:cs="Arial"/>
                <w:color w:val="000000"/>
                <w:sz w:val="18"/>
                <w:szCs w:val="18"/>
              </w:rPr>
              <w:t>руб</w:t>
            </w:r>
            <w:r w:rsidR="00990001" w:rsidRPr="003F61DF">
              <w:rPr>
                <w:rFonts w:ascii="Arial" w:hAnsi="Arial" w:cs="Arial"/>
                <w:color w:val="000000"/>
                <w:sz w:val="18"/>
                <w:szCs w:val="18"/>
              </w:rPr>
              <w:t>.</w:t>
            </w:r>
            <w:r w:rsidR="00990001">
              <w:rPr>
                <w:rFonts w:ascii="Arial" w:hAnsi="Arial" w:cs="Arial"/>
                <w:color w:val="000000"/>
                <w:sz w:val="18"/>
                <w:szCs w:val="18"/>
              </w:rPr>
              <w:t xml:space="preserve"> </w:t>
            </w:r>
            <w:r>
              <w:rPr>
                <w:rFonts w:ascii="Arial" w:hAnsi="Arial" w:cs="Arial"/>
                <w:color w:val="000000"/>
                <w:sz w:val="18"/>
                <w:szCs w:val="18"/>
              </w:rPr>
              <w:t>за один контракт</w:t>
            </w:r>
          </w:p>
        </w:tc>
      </w:tr>
    </w:tbl>
    <w:p w:rsidR="00A513E7" w:rsidRDefault="00A513E7">
      <w:pPr>
        <w:pStyle w:val="Default"/>
        <w:ind w:left="540"/>
        <w:jc w:val="right"/>
        <w:rPr>
          <w:rFonts w:ascii="Arial" w:hAnsi="Arial" w:cs="Arial"/>
          <w:b/>
          <w:color w:val="auto"/>
          <w:sz w:val="22"/>
          <w:szCs w:val="22"/>
        </w:rPr>
      </w:pPr>
    </w:p>
    <w:p w:rsidR="00A513E7" w:rsidRDefault="002C7741">
      <w:pPr>
        <w:pStyle w:val="Default"/>
        <w:ind w:left="540"/>
        <w:jc w:val="center"/>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center"/>
        <w:rPr>
          <w:rFonts w:ascii="Arial" w:hAnsi="Arial" w:cs="Arial"/>
          <w:b/>
          <w:color w:val="auto"/>
          <w:sz w:val="22"/>
          <w:szCs w:val="22"/>
        </w:rPr>
      </w:pPr>
      <w:r>
        <w:rPr>
          <w:rFonts w:ascii="Arial" w:hAnsi="Arial" w:cs="Arial"/>
          <w:b/>
          <w:color w:val="auto"/>
          <w:sz w:val="22"/>
          <w:szCs w:val="22"/>
        </w:rPr>
        <w:lastRenderedPageBreak/>
        <w:t>ДОПОЛНИТЕЛЬНЫЕ УСЛУГИ И ОБЩИЕ ДЛЯ ВСЕХ ТАРИФНЫХ ПЛАНОВ КОМИССИИ</w:t>
      </w:r>
    </w:p>
    <w:tbl>
      <w:tblPr>
        <w:tblW w:w="10215" w:type="dxa"/>
        <w:tblInd w:w="540" w:type="dxa"/>
        <w:tblLook w:val="04A0" w:firstRow="1" w:lastRow="0" w:firstColumn="1" w:lastColumn="0" w:noHBand="0" w:noVBand="1"/>
      </w:tblPr>
      <w:tblGrid>
        <w:gridCol w:w="667"/>
        <w:gridCol w:w="5879"/>
        <w:gridCol w:w="3669"/>
      </w:tblGrid>
      <w:tr w:rsidR="00A513E7" w:rsidTr="00054E66">
        <w:tc>
          <w:tcPr>
            <w:tcW w:w="667"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 п/п</w:t>
            </w:r>
          </w:p>
        </w:tc>
        <w:tc>
          <w:tcPr>
            <w:tcW w:w="5879"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ПЕРЕЧЕНЬ УСЛУГ И УСЛОВИЙ ОБСЛУЖИВАНИЯ</w:t>
            </w:r>
          </w:p>
        </w:tc>
        <w:tc>
          <w:tcPr>
            <w:tcW w:w="3669" w:type="dxa"/>
            <w:shd w:val="clear" w:color="auto" w:fill="auto"/>
            <w:vAlign w:val="center"/>
          </w:tcPr>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ТАРИФ</w:t>
            </w:r>
          </w:p>
        </w:tc>
      </w:tr>
      <w:tr w:rsidR="00A513E7" w:rsidTr="00054E66">
        <w:tc>
          <w:tcPr>
            <w:tcW w:w="667" w:type="dxa"/>
            <w:shd w:val="clear" w:color="auto" w:fill="auto"/>
          </w:tcPr>
          <w:p w:rsidR="00A513E7" w:rsidRDefault="00A513E7">
            <w:pPr>
              <w:pStyle w:val="Default"/>
              <w:jc w:val="both"/>
              <w:rPr>
                <w:rFonts w:ascii="Arial" w:hAnsi="Arial" w:cs="Arial"/>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p>
        </w:tc>
      </w:tr>
      <w:tr w:rsidR="00A513E7" w:rsidTr="00054E66">
        <w:trPr>
          <w:trHeight w:val="701"/>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Ведение отдельного Специального брокерского счета</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rsidP="00A462EC">
            <w:pPr>
              <w:spacing w:line="192" w:lineRule="auto"/>
              <w:rPr>
                <w:rFonts w:ascii="Arial" w:hAnsi="Arial" w:cs="Arial"/>
                <w:sz w:val="18"/>
                <w:szCs w:val="18"/>
              </w:rPr>
            </w:pPr>
            <w:r>
              <w:rPr>
                <w:rFonts w:ascii="Arial" w:hAnsi="Arial" w:cs="Arial"/>
                <w:sz w:val="18"/>
                <w:szCs w:val="18"/>
              </w:rPr>
              <w:t>100 000 руб. в месяц.                                                                                                                                                                                                                                                                                         Также возмещение расходов Кредитной организации, в которой открыт счет</w:t>
            </w:r>
            <w:r w:rsidR="00A462EC">
              <w:rPr>
                <w:rFonts w:ascii="Arial" w:hAnsi="Arial" w:cs="Arial"/>
                <w:sz w:val="18"/>
                <w:szCs w:val="18"/>
              </w:rPr>
              <w:t>.</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Обработка документов, подтверждающих цену приобретения ценных бумаг в результате зачисления ценных бумаг на счет депо Клиента в депозитарии Брокера со сменой прав собственности</w:t>
            </w:r>
            <w:r w:rsidR="00D9271E">
              <w:rPr>
                <w:rFonts w:ascii="Arial" w:hAnsi="Arial" w:cs="Arial"/>
                <w:sz w:val="18"/>
                <w:szCs w:val="18"/>
              </w:rPr>
              <w:t>.</w:t>
            </w:r>
          </w:p>
          <w:p w:rsidR="00D9271E" w:rsidRDefault="00D9271E">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color w:val="000000"/>
                <w:sz w:val="18"/>
                <w:szCs w:val="18"/>
              </w:rPr>
            </w:pPr>
            <w:r>
              <w:rPr>
                <w:rFonts w:ascii="Arial" w:hAnsi="Arial" w:cs="Arial"/>
                <w:color w:val="000000"/>
                <w:sz w:val="18"/>
                <w:szCs w:val="18"/>
              </w:rPr>
              <w:t>1000 руб. за каждый выпуск</w:t>
            </w:r>
            <w:r w:rsidR="00A462EC">
              <w:rPr>
                <w:rFonts w:ascii="Arial" w:hAnsi="Arial" w:cs="Arial"/>
                <w:color w:val="000000"/>
                <w:sz w:val="18"/>
                <w:szCs w:val="18"/>
              </w:rPr>
              <w:t>.</w:t>
            </w:r>
          </w:p>
        </w:tc>
      </w:tr>
      <w:tr w:rsidR="00A513E7" w:rsidTr="00054E66">
        <w:tc>
          <w:tcPr>
            <w:tcW w:w="667" w:type="dxa"/>
            <w:shd w:val="clear" w:color="auto" w:fill="auto"/>
          </w:tcPr>
          <w:p w:rsidR="00A513E7" w:rsidRDefault="00A513E7">
            <w:pPr>
              <w:pStyle w:val="Default"/>
              <w:rPr>
                <w:rFonts w:ascii="Arial" w:hAnsi="Arial" w:cs="Arial"/>
                <w:color w:val="auto"/>
                <w:sz w:val="18"/>
                <w:szCs w:val="18"/>
              </w:rPr>
            </w:pPr>
            <w:r>
              <w:rPr>
                <w:rFonts w:ascii="Arial" w:hAnsi="Arial" w:cs="Arial"/>
                <w:color w:val="auto"/>
                <w:sz w:val="18"/>
                <w:szCs w:val="18"/>
              </w:rPr>
              <w:t>3.</w:t>
            </w:r>
          </w:p>
        </w:tc>
        <w:tc>
          <w:tcPr>
            <w:tcW w:w="587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Брокера за исполнение Заявления на участие в добровольном корпоративном действии</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0,4% от стоимости ЦБ/объема денежных средств, зачисленных/ поступивших на счет клиента в день исполнения Заявления</w:t>
            </w:r>
            <w:r w:rsidR="00A462EC">
              <w:rPr>
                <w:rFonts w:ascii="Arial" w:hAnsi="Arial" w:cs="Arial"/>
                <w:color w:val="000000"/>
                <w:sz w:val="18"/>
                <w:szCs w:val="18"/>
              </w:rPr>
              <w:t>.</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 случае исполнения Поручения путем обмена ценных бумаг одного выпуска на ценные бумаги другого выпуска – 0,4% от номинальной стоимости ценных бумаг такого другого выпуска на дату их зачисления в Депозитарий Брокера</w:t>
            </w:r>
          </w:p>
          <w:p w:rsidR="00D9271E" w:rsidRDefault="00D9271E">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4.</w:t>
            </w:r>
            <w:r w:rsidR="00C20916">
              <w:rPr>
                <w:rFonts w:ascii="Arial" w:hAnsi="Arial" w:cs="Arial"/>
                <w:color w:val="auto"/>
                <w:sz w:val="18"/>
                <w:szCs w:val="18"/>
              </w:rPr>
              <w:t>1</w:t>
            </w: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990001" w:rsidRDefault="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p>
          <w:p w:rsidR="00D9271E" w:rsidRDefault="00D9271E" w:rsidP="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r>
              <w:rPr>
                <w:rFonts w:ascii="Arial" w:hAnsi="Arial" w:cs="Arial"/>
                <w:color w:val="auto"/>
                <w:sz w:val="18"/>
                <w:szCs w:val="18"/>
              </w:rPr>
              <w:t>4.2</w:t>
            </w:r>
          </w:p>
          <w:p w:rsidR="00990001" w:rsidRDefault="00990001">
            <w:pPr>
              <w:pStyle w:val="Default"/>
              <w:jc w:val="both"/>
              <w:rPr>
                <w:rFonts w:ascii="Arial" w:hAnsi="Arial" w:cs="Arial"/>
                <w:color w:val="auto"/>
                <w:sz w:val="18"/>
                <w:szCs w:val="18"/>
              </w:rPr>
            </w:pPr>
          </w:p>
        </w:tc>
        <w:tc>
          <w:tcPr>
            <w:tcW w:w="5879" w:type="dxa"/>
            <w:shd w:val="clear" w:color="auto" w:fill="auto"/>
          </w:tcPr>
          <w:p w:rsidR="00A513E7" w:rsidRDefault="00A513E7">
            <w:pPr>
              <w:rPr>
                <w:rFonts w:ascii="Arial" w:eastAsia="Calibri" w:hAnsi="Arial" w:cs="Arial"/>
                <w:sz w:val="18"/>
                <w:szCs w:val="18"/>
                <w:lang w:eastAsia="en-US"/>
              </w:rPr>
            </w:pPr>
            <w:r>
              <w:rPr>
                <w:rFonts w:ascii="Arial" w:eastAsia="Calibri" w:hAnsi="Arial" w:cs="Arial"/>
                <w:sz w:val="18"/>
                <w:szCs w:val="18"/>
                <w:lang w:eastAsia="en-US"/>
              </w:rPr>
              <w:t>Вознаграждение Брокера за обработку Заявления на участие в размещении ценных бумаг (не применяется для тарифного плана «Частный банк»)</w:t>
            </w:r>
            <w:r w:rsidR="00A462EC">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Клиент вправе направить, а Брокер принять заявление на участие в размещении ценных бумаг:</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на сумму не менее 50 000 руб</w:t>
            </w:r>
            <w:r w:rsidR="00C6038D">
              <w:rPr>
                <w:rFonts w:ascii="Arial" w:eastAsia="Calibri" w:hAnsi="Arial" w:cs="Arial"/>
                <w:sz w:val="18"/>
                <w:szCs w:val="18"/>
                <w:lang w:eastAsia="en-US"/>
              </w:rPr>
              <w:t>.</w:t>
            </w:r>
            <w:r>
              <w:rPr>
                <w:rFonts w:ascii="Arial" w:eastAsia="Calibri" w:hAnsi="Arial" w:cs="Arial"/>
                <w:sz w:val="18"/>
                <w:szCs w:val="18"/>
                <w:lang w:eastAsia="en-US"/>
              </w:rPr>
              <w:t xml:space="preserve"> при направлении заявления на участие в размещении ценных бумаг через ИТС «QUIK», с использованием телефонной связи на либо бумажном носителе;</w:t>
            </w:r>
          </w:p>
          <w:p w:rsidR="00990001"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 на минимально возможную сумму денежных средств, </w:t>
            </w:r>
            <w:r w:rsidR="00990001">
              <w:rPr>
                <w:rFonts w:ascii="Arial" w:eastAsia="Calibri" w:hAnsi="Arial" w:cs="Arial"/>
                <w:sz w:val="18"/>
                <w:szCs w:val="18"/>
                <w:lang w:eastAsia="en-US"/>
              </w:rPr>
              <w:t>указанную в</w:t>
            </w:r>
            <w:r>
              <w:rPr>
                <w:rFonts w:ascii="Arial" w:eastAsia="Calibri" w:hAnsi="Arial" w:cs="Arial"/>
                <w:sz w:val="18"/>
                <w:szCs w:val="18"/>
                <w:lang w:eastAsia="en-US"/>
              </w:rPr>
              <w:t xml:space="preserve"> условиях размещения ценных бумаг при направлении заявления на участие в размещении ценных бумаг через ДБО</w:t>
            </w:r>
          </w:p>
          <w:p w:rsidR="00A513E7" w:rsidRDefault="00A513E7" w:rsidP="00C20916">
            <w:pPr>
              <w:rPr>
                <w:rFonts w:ascii="Arial" w:eastAsia="Calibri" w:hAnsi="Arial" w:cs="Arial"/>
                <w:sz w:val="18"/>
                <w:szCs w:val="18"/>
              </w:rPr>
            </w:pPr>
            <w:r>
              <w:rPr>
                <w:rFonts w:ascii="Arial" w:eastAsia="Calibri" w:hAnsi="Arial" w:cs="Arial"/>
                <w:sz w:val="18"/>
                <w:szCs w:val="18"/>
              </w:rPr>
              <w:t xml:space="preserve">Вознаграждение Брокера за обработку Заявления на участие в размещении </w:t>
            </w:r>
            <w:r w:rsidR="00F13A51">
              <w:rPr>
                <w:rFonts w:ascii="Arial" w:eastAsia="Calibri" w:hAnsi="Arial" w:cs="Arial"/>
                <w:sz w:val="18"/>
                <w:szCs w:val="18"/>
              </w:rPr>
              <w:t>структурных облигаций/облигаций</w:t>
            </w:r>
            <w:r>
              <w:rPr>
                <w:rFonts w:ascii="Arial" w:eastAsia="Calibri" w:hAnsi="Arial" w:cs="Arial"/>
                <w:sz w:val="18"/>
                <w:szCs w:val="18"/>
              </w:rPr>
              <w:t xml:space="preserve"> со структурным доходом.</w:t>
            </w:r>
          </w:p>
          <w:p w:rsidR="00D9271E" w:rsidRDefault="00D9271E" w:rsidP="00C20916">
            <w:pPr>
              <w:rPr>
                <w:rFonts w:ascii="Arial" w:eastAsia="Calibri" w:hAnsi="Arial" w:cs="Arial"/>
                <w:sz w:val="18"/>
                <w:szCs w:val="18"/>
              </w:rPr>
            </w:pPr>
          </w:p>
          <w:p w:rsidR="00B95605" w:rsidRDefault="00B95605" w:rsidP="00C20916">
            <w:pPr>
              <w:rPr>
                <w:rFonts w:ascii="Arial" w:eastAsia="Calibri" w:hAnsi="Arial" w:cs="Arial"/>
                <w:sz w:val="18"/>
                <w:szCs w:val="18"/>
              </w:rPr>
            </w:pPr>
            <w:r>
              <w:rPr>
                <w:rFonts w:ascii="Arial" w:eastAsia="Calibri" w:hAnsi="Arial" w:cs="Arial"/>
                <w:sz w:val="18"/>
                <w:szCs w:val="18"/>
              </w:rPr>
              <w:t>Вознаграждение Брокера за обработку Заявления на участие в размещении структурных облигаций/облигаций со структурным доходом</w:t>
            </w:r>
            <w:r w:rsidR="00D9271E">
              <w:rPr>
                <w:rFonts w:ascii="Arial" w:eastAsia="Calibri" w:hAnsi="Arial" w:cs="Arial"/>
                <w:sz w:val="18"/>
                <w:szCs w:val="18"/>
              </w:rPr>
              <w:t>.</w:t>
            </w:r>
          </w:p>
        </w:tc>
        <w:tc>
          <w:tcPr>
            <w:tcW w:w="3669" w:type="dxa"/>
            <w:shd w:val="clear" w:color="auto" w:fill="auto"/>
          </w:tcPr>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 xml:space="preserve">0,2% от стоимости ЦБ </w:t>
            </w: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eastAsia="Calibri" w:hAnsi="Arial" w:cs="Arial"/>
                <w:sz w:val="18"/>
                <w:szCs w:val="18"/>
              </w:rPr>
              <w:t xml:space="preserve"> </w:t>
            </w: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B95605" w:rsidRDefault="00B95605">
            <w:pPr>
              <w:autoSpaceDE w:val="0"/>
              <w:autoSpaceDN w:val="0"/>
              <w:adjustRightInd w:val="0"/>
              <w:jc w:val="both"/>
              <w:rPr>
                <w:rFonts w:ascii="Arial" w:eastAsia="Calibri" w:hAnsi="Arial" w:cs="Arial"/>
                <w:sz w:val="18"/>
                <w:szCs w:val="18"/>
              </w:rPr>
            </w:pPr>
          </w:p>
          <w:p w:rsidR="00D9271E" w:rsidRDefault="00D9271E">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1% от стоимости ЦБ. Минимальный объем участия – 1 000 000 руб. Вознаграждение взимается в день заключения сделки в рублях, рассчитанное по курсу ЦБ РФ на дату списания комиссии</w:t>
            </w:r>
          </w:p>
          <w:p w:rsidR="00B95605" w:rsidRDefault="00B95605">
            <w:pPr>
              <w:autoSpaceDE w:val="0"/>
              <w:autoSpaceDN w:val="0"/>
              <w:adjustRightInd w:val="0"/>
              <w:jc w:val="both"/>
              <w:rPr>
                <w:rFonts w:ascii="Arial" w:eastAsia="Calibri" w:hAnsi="Arial" w:cs="Arial"/>
                <w:sz w:val="18"/>
                <w:szCs w:val="18"/>
              </w:rPr>
            </w:pPr>
          </w:p>
        </w:tc>
      </w:tr>
      <w:tr w:rsidR="00A513E7" w:rsidTr="00054E66">
        <w:trPr>
          <w:trHeight w:val="2245"/>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5.</w:t>
            </w:r>
          </w:p>
        </w:tc>
        <w:tc>
          <w:tcPr>
            <w:tcW w:w="5879" w:type="dxa"/>
            <w:shd w:val="clear" w:color="auto" w:fill="auto"/>
          </w:tcPr>
          <w:p w:rsidR="00A513E7" w:rsidRPr="003F61DF"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заявления/поручения на участие в оферте по обмену, замещению, конвертации, выкупу, мене, иным аналогичным операциям по ценным бумагам</w:t>
            </w:r>
            <w:r>
              <w:t xml:space="preserve"> </w:t>
            </w:r>
            <w:r>
              <w:rPr>
                <w:rFonts w:ascii="Arial" w:hAnsi="Arial" w:cs="Arial"/>
                <w:sz w:val="18"/>
                <w:szCs w:val="18"/>
              </w:rPr>
              <w:t xml:space="preserve">существующего выпуска на новый выпуск ценных бумаг, как на биржевом, так и на внебиржевом рынках, </w:t>
            </w:r>
            <w:r>
              <w:rPr>
                <w:rFonts w:ascii="Arial" w:hAnsi="Arial" w:cs="Arial"/>
                <w:color w:val="000000"/>
                <w:sz w:val="18"/>
                <w:szCs w:val="18"/>
              </w:rPr>
              <w:t>приводящего к списанию со счета депо Клиента одного вида/типа/выпуска ценных бумаг и зачислению другого вида/типа/выпуска ценных бумаг</w:t>
            </w:r>
            <w:r w:rsidR="00D9271E">
              <w:rPr>
                <w:rFonts w:ascii="Arial" w:hAnsi="Arial" w:cs="Arial"/>
                <w:color w:val="000000"/>
                <w:sz w:val="18"/>
                <w:szCs w:val="18"/>
              </w:rPr>
              <w:t>.</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0,4% от суммы сделки по продаже указанных в оферте ценных бумаг.</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В случае, если замена ценных бумаг осуществляется через операцию обмена, замещения, конвертации или мены, то для определения суммы сделки за цену инструмента принимается цена последней сделки по итогам торгов в Торговой системе.</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Минимальная комиссия </w:t>
            </w:r>
            <w:r w:rsidR="00990001">
              <w:rPr>
                <w:rFonts w:ascii="Arial" w:hAnsi="Arial" w:cs="Arial"/>
                <w:color w:val="000000"/>
                <w:sz w:val="18"/>
                <w:szCs w:val="18"/>
              </w:rPr>
              <w:t>–</w:t>
            </w:r>
            <w:r>
              <w:rPr>
                <w:rFonts w:ascii="Arial" w:hAnsi="Arial" w:cs="Arial"/>
                <w:color w:val="000000"/>
                <w:sz w:val="18"/>
                <w:szCs w:val="18"/>
              </w:rPr>
              <w:t xml:space="preserve"> 100</w:t>
            </w:r>
            <w:r w:rsidR="00990001" w:rsidRPr="003F61DF">
              <w:rPr>
                <w:rFonts w:ascii="Arial" w:hAnsi="Arial" w:cs="Arial"/>
                <w:color w:val="000000"/>
                <w:sz w:val="18"/>
                <w:szCs w:val="18"/>
              </w:rPr>
              <w:t xml:space="preserve"> </w:t>
            </w:r>
            <w:r>
              <w:rPr>
                <w:rFonts w:ascii="Arial" w:hAnsi="Arial" w:cs="Arial"/>
                <w:color w:val="000000"/>
                <w:sz w:val="18"/>
                <w:szCs w:val="18"/>
              </w:rPr>
              <w:t xml:space="preserve">руб. за заявление/поручение </w:t>
            </w:r>
          </w:p>
          <w:p w:rsidR="00B95605" w:rsidRDefault="00B95605">
            <w:pPr>
              <w:autoSpaceDE w:val="0"/>
              <w:autoSpaceDN w:val="0"/>
              <w:adjustRightInd w:val="0"/>
              <w:jc w:val="both"/>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6.</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Вознаграждение Брокера </w:t>
            </w:r>
            <w:r w:rsidR="000026ED">
              <w:rPr>
                <w:rFonts w:ascii="Arial" w:hAnsi="Arial" w:cs="Arial"/>
                <w:sz w:val="18"/>
                <w:szCs w:val="18"/>
              </w:rPr>
              <w:t>за обработку,</w:t>
            </w:r>
            <w:r>
              <w:rPr>
                <w:rFonts w:ascii="Arial" w:hAnsi="Arial" w:cs="Arial"/>
                <w:sz w:val="18"/>
                <w:szCs w:val="18"/>
              </w:rPr>
              <w:t xml:space="preserve"> поданного наследником поручения на прием ценных бумаг на свой счет депо в Депозитарии Брокера</w:t>
            </w:r>
            <w:r w:rsidR="00D9271E">
              <w:rPr>
                <w:rFonts w:ascii="Arial" w:hAnsi="Arial" w:cs="Arial"/>
                <w:sz w:val="18"/>
                <w:szCs w:val="18"/>
              </w:rPr>
              <w:t>.</w:t>
            </w:r>
          </w:p>
        </w:tc>
        <w:tc>
          <w:tcPr>
            <w:tcW w:w="3669" w:type="dxa"/>
            <w:shd w:val="clear" w:color="auto" w:fill="auto"/>
            <w:vAlign w:val="center"/>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0,1% от стоимости переводимых ценных бумаг</w:t>
            </w:r>
            <w:r w:rsidR="00EF7CCE">
              <w:rPr>
                <w:rFonts w:ascii="Arial" w:hAnsi="Arial" w:cs="Arial"/>
                <w:sz w:val="18"/>
                <w:szCs w:val="18"/>
              </w:rPr>
              <w:t>**</w:t>
            </w:r>
            <w:r>
              <w:rPr>
                <w:rFonts w:ascii="Arial" w:hAnsi="Arial" w:cs="Arial"/>
                <w:sz w:val="18"/>
                <w:szCs w:val="18"/>
              </w:rPr>
              <w:t xml:space="preserve"> на дату их зачисления на счет депо наследника, но не менее 1000 руб. за каждый выпуск</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jc w:val="both"/>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7</w:t>
            </w:r>
            <w:r>
              <w:rPr>
                <w:rFonts w:ascii="Arial" w:hAnsi="Arial" w:cs="Arial"/>
                <w:color w:val="auto"/>
                <w:sz w:val="18"/>
                <w:szCs w:val="18"/>
                <w:lang w:val="en-US"/>
              </w:rPr>
              <w:t>.</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иностранной валюте (кроме долларов США) на расчетный счет в кредитной организации, отличной от Банка ПАО «БАНК УРАЛСИБ»</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для платежей в евро </w:t>
            </w:r>
            <w:r w:rsidR="00EF7CCE">
              <w:rPr>
                <w:rFonts w:ascii="Arial" w:hAnsi="Arial" w:cs="Arial"/>
                <w:color w:val="000000"/>
                <w:sz w:val="18"/>
                <w:szCs w:val="18"/>
              </w:rPr>
              <w:t>- 35</w:t>
            </w:r>
            <w:r>
              <w:rPr>
                <w:rFonts w:ascii="Arial" w:hAnsi="Arial" w:cs="Arial"/>
                <w:color w:val="000000"/>
                <w:sz w:val="18"/>
                <w:szCs w:val="18"/>
              </w:rPr>
              <w:t xml:space="preserve"> EUR и для платежей в иностранной валюте, кроме евро, – 35 USD за каждый платеж. Вознаграждение взимается в рублях, рассчитанное по курсу ЦБ РФ на день оплаты</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8.</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долларах США</w:t>
            </w:r>
            <w:r>
              <w:t xml:space="preserve"> </w:t>
            </w:r>
            <w:r>
              <w:rPr>
                <w:rFonts w:ascii="Arial" w:hAnsi="Arial" w:cs="Arial"/>
                <w:sz w:val="18"/>
                <w:szCs w:val="18"/>
              </w:rPr>
              <w:t xml:space="preserve">на расчетный счет в кредитной организации, отличной от Банка ПАО «БАНК </w:t>
            </w:r>
            <w:r w:rsidR="00B31FA7">
              <w:rPr>
                <w:rFonts w:ascii="Arial" w:hAnsi="Arial" w:cs="Arial"/>
                <w:sz w:val="18"/>
                <w:szCs w:val="18"/>
              </w:rPr>
              <w:t>УРАЛСИБ»</w:t>
            </w:r>
            <w:r w:rsidR="00D9271E">
              <w:rPr>
                <w:rFonts w:ascii="Arial" w:hAnsi="Arial" w:cs="Arial"/>
                <w:sz w:val="18"/>
                <w:szCs w:val="18"/>
              </w:rPr>
              <w:t>.</w:t>
            </w:r>
            <w:r w:rsidR="00B31FA7">
              <w:rPr>
                <w:rFonts w:ascii="Arial" w:hAnsi="Arial" w:cs="Arial"/>
                <w:sz w:val="18"/>
                <w:szCs w:val="18"/>
              </w:rPr>
              <w:t xml:space="preserve"> *</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 xml:space="preserve">2 % от объема выводимых денежных средств за каждый платеж. </w:t>
            </w:r>
          </w:p>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взимается в российских рублях по курсу ЦБ РФ на день подачи Поручения на вывод денежных средств</w:t>
            </w:r>
            <w:r w:rsidR="00B95605">
              <w:rPr>
                <w:rFonts w:ascii="Arial" w:hAnsi="Arial" w:cs="Arial"/>
                <w:sz w:val="18"/>
                <w:szCs w:val="18"/>
              </w:rPr>
              <w:t xml:space="preserve"> </w:t>
            </w:r>
          </w:p>
          <w:p w:rsidR="00A513E7" w:rsidRDefault="00A513E7">
            <w:pPr>
              <w:autoSpaceDE w:val="0"/>
              <w:autoSpaceDN w:val="0"/>
              <w:adjustRightInd w:val="0"/>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9.</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принудительную продажу или покупку ценных бумаг, или валюты в счет погашения задолженности по маржинальным сделкам</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8310A4" w:rsidRDefault="00C92BBD" w:rsidP="00A462EC">
            <w:pPr>
              <w:autoSpaceDE w:val="0"/>
              <w:autoSpaceDN w:val="0"/>
              <w:adjustRightInd w:val="0"/>
              <w:rPr>
                <w:rFonts w:ascii="Arial" w:hAnsi="Arial" w:cs="Arial"/>
                <w:sz w:val="18"/>
                <w:szCs w:val="18"/>
              </w:rPr>
            </w:pPr>
            <w:r>
              <w:rPr>
                <w:rFonts w:ascii="Arial" w:hAnsi="Arial" w:cs="Arial"/>
                <w:sz w:val="18"/>
                <w:szCs w:val="18"/>
              </w:rPr>
              <w:t>1</w:t>
            </w:r>
            <w:r w:rsidR="00A513E7">
              <w:rPr>
                <w:rFonts w:ascii="Arial" w:hAnsi="Arial" w:cs="Arial"/>
                <w:sz w:val="18"/>
                <w:szCs w:val="18"/>
              </w:rPr>
              <w:t>% от торгового оборота за торговый день по сделкам за принудительное закрытие позиции Клиента</w:t>
            </w:r>
          </w:p>
          <w:p w:rsidR="00A462EC" w:rsidRDefault="00A462EC" w:rsidP="00A462EC">
            <w:pPr>
              <w:autoSpaceDE w:val="0"/>
              <w:autoSpaceDN w:val="0"/>
              <w:adjustRightInd w:val="0"/>
              <w:rPr>
                <w:rFonts w:ascii="Arial" w:hAnsi="Arial" w:cs="Arial"/>
                <w:sz w:val="18"/>
                <w:szCs w:val="18"/>
              </w:rPr>
            </w:pPr>
          </w:p>
        </w:tc>
      </w:tr>
      <w:tr w:rsidR="00A513E7" w:rsidTr="00054E66">
        <w:trPr>
          <w:trHeight w:val="368"/>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10.</w:t>
            </w:r>
          </w:p>
        </w:tc>
        <w:tc>
          <w:tcPr>
            <w:tcW w:w="5879" w:type="dxa"/>
            <w:shd w:val="clear" w:color="auto" w:fill="auto"/>
          </w:tcPr>
          <w:p w:rsidR="00A513E7" w:rsidRDefault="00A513E7" w:rsidP="00C6038D">
            <w:pPr>
              <w:autoSpaceDE w:val="0"/>
              <w:autoSpaceDN w:val="0"/>
              <w:adjustRightInd w:val="0"/>
              <w:jc w:val="both"/>
              <w:rPr>
                <w:rFonts w:ascii="Arial" w:hAnsi="Arial" w:cs="Arial"/>
                <w:sz w:val="18"/>
                <w:szCs w:val="18"/>
              </w:rPr>
            </w:pPr>
            <w:r>
              <w:rPr>
                <w:rFonts w:ascii="Arial" w:hAnsi="Arial" w:cs="Arial"/>
                <w:sz w:val="18"/>
                <w:szCs w:val="18"/>
              </w:rPr>
              <w:t xml:space="preserve">Дополнительная комиссия за количество сделок свыше 3 </w:t>
            </w:r>
            <w:r w:rsidR="00C6038D">
              <w:rPr>
                <w:rFonts w:ascii="Arial" w:hAnsi="Arial" w:cs="Arial"/>
                <w:sz w:val="18"/>
                <w:szCs w:val="18"/>
              </w:rPr>
              <w:t>000</w:t>
            </w:r>
            <w:r>
              <w:rPr>
                <w:rFonts w:ascii="Arial" w:hAnsi="Arial" w:cs="Arial"/>
                <w:sz w:val="18"/>
                <w:szCs w:val="18"/>
              </w:rPr>
              <w:t>, совершенных Клиентом в течение торгового дня</w:t>
            </w:r>
            <w:r w:rsidR="00D9271E">
              <w:rPr>
                <w:rFonts w:ascii="Arial" w:hAnsi="Arial" w:cs="Arial"/>
                <w:sz w:val="18"/>
                <w:szCs w:val="18"/>
              </w:rPr>
              <w:t>.</w:t>
            </w: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10 000 руб</w:t>
            </w:r>
            <w:r w:rsidR="00990001" w:rsidRPr="003F61DF">
              <w:rPr>
                <w:rFonts w:ascii="Arial" w:hAnsi="Arial" w:cs="Arial"/>
                <w:sz w:val="18"/>
                <w:szCs w:val="18"/>
              </w:rPr>
              <w:t>.</w:t>
            </w:r>
            <w:r>
              <w:rPr>
                <w:rFonts w:ascii="Arial" w:hAnsi="Arial" w:cs="Arial"/>
                <w:sz w:val="18"/>
                <w:szCs w:val="18"/>
              </w:rPr>
              <w:t xml:space="preserve"> за каждую тысячу сделок, комиссия взимается в пределах стоимости Активов Клиента, доступных для реализации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11.</w:t>
            </w:r>
          </w:p>
        </w:tc>
        <w:tc>
          <w:tcPr>
            <w:tcW w:w="5879" w:type="dxa"/>
            <w:shd w:val="clear" w:color="auto" w:fill="auto"/>
          </w:tcPr>
          <w:p w:rsidR="00A513E7" w:rsidRDefault="00A513E7">
            <w:pPr>
              <w:rPr>
                <w:rFonts w:ascii="Arial" w:eastAsia="Calibri" w:hAnsi="Arial" w:cs="Arial"/>
                <w:sz w:val="18"/>
                <w:szCs w:val="18"/>
                <w:lang w:eastAsia="en-US"/>
              </w:rPr>
            </w:pPr>
            <w:r>
              <w:rPr>
                <w:rFonts w:ascii="Arial" w:hAnsi="Arial" w:cs="Arial"/>
                <w:sz w:val="18"/>
                <w:szCs w:val="18"/>
              </w:rPr>
              <w:t>Комиссия Брокера за совершение сделок в режиме РПС на фондовом рынке ПАО «Московская Биржа» (</w:t>
            </w:r>
            <w:r>
              <w:rPr>
                <w:rFonts w:ascii="Arial" w:eastAsia="Calibri" w:hAnsi="Arial" w:cs="Arial"/>
                <w:sz w:val="18"/>
                <w:szCs w:val="18"/>
                <w:lang w:eastAsia="en-US"/>
              </w:rPr>
              <w:t>не применяется для тарифного плана «Частный банк»)</w:t>
            </w:r>
            <w:r w:rsidR="00D9271E">
              <w:rPr>
                <w:rFonts w:ascii="Arial" w:eastAsia="Calibri" w:hAnsi="Arial" w:cs="Arial"/>
                <w:sz w:val="18"/>
                <w:szCs w:val="18"/>
                <w:lang w:eastAsia="en-US"/>
              </w:rPr>
              <w:t>.</w:t>
            </w:r>
          </w:p>
          <w:p w:rsidR="008310A4" w:rsidRDefault="008310A4">
            <w:pPr>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0,2 % от суммы сделки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 xml:space="preserve">12. </w:t>
            </w:r>
          </w:p>
        </w:tc>
        <w:tc>
          <w:tcPr>
            <w:tcW w:w="5879" w:type="dxa"/>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РЕПО с Центральным Контрагентом (НКО ЦК «Национальный клиринговый центр»)</w:t>
            </w:r>
            <w:r w:rsidR="00594C80">
              <w:rPr>
                <w:rFonts w:ascii="Arial" w:hAnsi="Arial" w:cs="Arial"/>
                <w:sz w:val="18"/>
                <w:szCs w:val="18"/>
              </w:rPr>
              <w:t>/</w:t>
            </w:r>
            <w:r>
              <w:rPr>
                <w:rFonts w:ascii="Arial" w:hAnsi="Arial" w:cs="Arial"/>
                <w:sz w:val="18"/>
                <w:szCs w:val="18"/>
              </w:rPr>
              <w:t xml:space="preserve"> </w:t>
            </w:r>
            <w:r w:rsidR="00594C80">
              <w:rPr>
                <w:rFonts w:ascii="Arial" w:hAnsi="Arial" w:cs="Arial"/>
                <w:sz w:val="18"/>
                <w:szCs w:val="18"/>
              </w:rPr>
              <w:t>РЕПО с Центральным Контрагентом КСУ (</w:t>
            </w:r>
            <w:r w:rsidR="00594C80" w:rsidRPr="00594C80">
              <w:rPr>
                <w:rFonts w:ascii="Arial" w:hAnsi="Arial" w:cs="Arial"/>
                <w:sz w:val="18"/>
                <w:szCs w:val="18"/>
              </w:rPr>
              <w:t>КЛИРИНГОВЫЙ СЕРТИФИКАТ УЧАСТИЯ</w:t>
            </w:r>
            <w:r w:rsidR="00594C80">
              <w:rPr>
                <w:rFonts w:ascii="Arial" w:hAnsi="Arial" w:cs="Arial"/>
                <w:sz w:val="18"/>
                <w:szCs w:val="18"/>
              </w:rPr>
              <w:t>)</w:t>
            </w:r>
            <w:r w:rsidR="00594C80" w:rsidRPr="00594C80">
              <w:rPr>
                <w:rFonts w:ascii="Arial" w:hAnsi="Arial" w:cs="Arial"/>
                <w:sz w:val="18"/>
                <w:szCs w:val="18"/>
              </w:rPr>
              <w:t xml:space="preserve"> </w:t>
            </w:r>
            <w:r>
              <w:rPr>
                <w:rFonts w:ascii="Arial" w:hAnsi="Arial" w:cs="Arial"/>
                <w:sz w:val="18"/>
                <w:szCs w:val="18"/>
              </w:rPr>
              <w:t xml:space="preserve">на торгах ПАО Московская Биржа. </w:t>
            </w:r>
          </w:p>
          <w:p w:rsidR="00A513E7" w:rsidRDefault="00A513E7">
            <w:pPr>
              <w:jc w:val="both"/>
              <w:rPr>
                <w:rFonts w:ascii="Arial" w:hAnsi="Arial" w:cs="Arial"/>
                <w:sz w:val="18"/>
                <w:szCs w:val="18"/>
              </w:rPr>
            </w:pPr>
            <w:r>
              <w:rPr>
                <w:rFonts w:ascii="Arial" w:hAnsi="Arial" w:cs="Arial"/>
                <w:sz w:val="18"/>
                <w:szCs w:val="18"/>
              </w:rPr>
              <w:t>Клиент вправе направить, а Брокер принять поручение на заключение сделки РЕПО:</w:t>
            </w:r>
          </w:p>
          <w:p w:rsidR="00A513E7" w:rsidRDefault="00A513E7">
            <w:pPr>
              <w:jc w:val="both"/>
              <w:rPr>
                <w:rFonts w:ascii="Arial" w:eastAsia="Calibri" w:hAnsi="Arial" w:cs="Arial"/>
                <w:sz w:val="18"/>
                <w:szCs w:val="18"/>
              </w:rPr>
            </w:pPr>
            <w:r>
              <w:rPr>
                <w:rFonts w:ascii="Arial" w:eastAsia="Calibri" w:hAnsi="Arial" w:cs="Arial"/>
                <w:sz w:val="18"/>
                <w:szCs w:val="18"/>
              </w:rPr>
              <w:t xml:space="preserve">- на </w:t>
            </w:r>
            <w:r w:rsidR="001032C4">
              <w:rPr>
                <w:rFonts w:ascii="Arial" w:eastAsia="Calibri" w:hAnsi="Arial" w:cs="Arial"/>
                <w:sz w:val="18"/>
                <w:szCs w:val="18"/>
              </w:rPr>
              <w:t>сумму не менее 20 000 000 руб.</w:t>
            </w:r>
            <w:r w:rsidR="00C6038D">
              <w:rPr>
                <w:rFonts w:ascii="Arial" w:eastAsia="Calibri" w:hAnsi="Arial" w:cs="Arial"/>
                <w:sz w:val="18"/>
                <w:szCs w:val="18"/>
              </w:rPr>
              <w:t xml:space="preserve"> </w:t>
            </w:r>
            <w:r>
              <w:rPr>
                <w:rFonts w:ascii="Arial" w:eastAsia="Calibri" w:hAnsi="Arial" w:cs="Arial"/>
                <w:sz w:val="18"/>
                <w:szCs w:val="18"/>
              </w:rPr>
              <w:t>при направлении поручения на совершение сделки РЕПО на бумажном носителе</w:t>
            </w:r>
            <w:r w:rsidR="00814FAB">
              <w:rPr>
                <w:rFonts w:ascii="Arial" w:eastAsia="Calibri" w:hAnsi="Arial" w:cs="Arial"/>
                <w:sz w:val="18"/>
                <w:szCs w:val="18"/>
              </w:rPr>
              <w:t xml:space="preserve"> или</w:t>
            </w:r>
            <w:r>
              <w:rPr>
                <w:rFonts w:ascii="Arial" w:eastAsia="Calibri" w:hAnsi="Arial" w:cs="Arial"/>
                <w:sz w:val="18"/>
                <w:szCs w:val="18"/>
              </w:rPr>
              <w:t xml:space="preserve"> с использованием телефонной связи</w:t>
            </w:r>
            <w:r w:rsidR="00D9271E">
              <w:rPr>
                <w:rFonts w:ascii="Arial" w:eastAsia="Calibri" w:hAnsi="Arial" w:cs="Arial"/>
                <w:sz w:val="18"/>
                <w:szCs w:val="18"/>
              </w:rPr>
              <w:t>.</w:t>
            </w:r>
            <w:r w:rsidR="001032C4">
              <w:rPr>
                <w:rFonts w:ascii="Arial" w:eastAsia="Calibri" w:hAnsi="Arial" w:cs="Arial"/>
                <w:sz w:val="18"/>
                <w:szCs w:val="18"/>
              </w:rPr>
              <w:t xml:space="preserve"> Брокер по своему усмотрению может принять направленное одним из таких способов поручение на сумму менее 20 000 000 руб., либо откло</w:t>
            </w:r>
            <w:r w:rsidR="00D9271E">
              <w:rPr>
                <w:rFonts w:ascii="Arial" w:eastAsia="Calibri" w:hAnsi="Arial" w:cs="Arial"/>
                <w:sz w:val="18"/>
                <w:szCs w:val="18"/>
              </w:rPr>
              <w:t>нить его без объяснения причины;</w:t>
            </w:r>
          </w:p>
          <w:p w:rsidR="00A513E7" w:rsidRDefault="00A513E7">
            <w:pPr>
              <w:jc w:val="both"/>
              <w:rPr>
                <w:rFonts w:ascii="Arial" w:eastAsia="Calibri" w:hAnsi="Arial" w:cs="Arial"/>
                <w:sz w:val="18"/>
                <w:szCs w:val="18"/>
              </w:rPr>
            </w:pPr>
            <w:r>
              <w:rPr>
                <w:rFonts w:ascii="Arial" w:eastAsia="Calibri" w:hAnsi="Arial" w:cs="Arial"/>
                <w:sz w:val="18"/>
                <w:szCs w:val="18"/>
              </w:rPr>
              <w:t>- на сумму не мен</w:t>
            </w:r>
            <w:r w:rsidR="005A259C">
              <w:rPr>
                <w:rFonts w:ascii="Arial" w:eastAsia="Calibri" w:hAnsi="Arial" w:cs="Arial"/>
                <w:sz w:val="18"/>
                <w:szCs w:val="18"/>
              </w:rPr>
              <w:t>е</w:t>
            </w:r>
            <w:r>
              <w:rPr>
                <w:rFonts w:ascii="Arial" w:eastAsia="Calibri" w:hAnsi="Arial" w:cs="Arial"/>
                <w:sz w:val="18"/>
                <w:szCs w:val="18"/>
              </w:rPr>
              <w:t>е 100 000 руб</w:t>
            </w:r>
            <w:r w:rsidR="00C6038D">
              <w:rPr>
                <w:rFonts w:ascii="Arial" w:eastAsia="Calibri" w:hAnsi="Arial" w:cs="Arial"/>
                <w:sz w:val="18"/>
                <w:szCs w:val="18"/>
              </w:rPr>
              <w:t>.</w:t>
            </w:r>
            <w:r>
              <w:rPr>
                <w:rFonts w:ascii="Arial" w:eastAsia="Calibri" w:hAnsi="Arial" w:cs="Arial"/>
                <w:sz w:val="18"/>
                <w:szCs w:val="18"/>
              </w:rPr>
              <w:t xml:space="preserve"> при направлении поручения на совершение сделки РЕПО через ДБО. </w:t>
            </w:r>
          </w:p>
          <w:p w:rsidR="00A513E7" w:rsidRDefault="00A513E7">
            <w:pPr>
              <w:jc w:val="both"/>
              <w:rPr>
                <w:rFonts w:ascii="Arial" w:hAnsi="Arial" w:cs="Arial"/>
                <w:sz w:val="18"/>
                <w:szCs w:val="18"/>
              </w:rPr>
            </w:pPr>
            <w:r>
              <w:rPr>
                <w:rFonts w:ascii="Arial" w:hAnsi="Arial" w:cs="Arial"/>
                <w:sz w:val="18"/>
                <w:szCs w:val="18"/>
              </w:rPr>
              <w:t>Сделки РЕПО совершаются по рыночной цене в секции РЕПО.</w:t>
            </w:r>
          </w:p>
          <w:p w:rsidR="00B95605" w:rsidRDefault="00B95605">
            <w:pPr>
              <w:jc w:val="both"/>
              <w:rPr>
                <w:rFonts w:ascii="Arial" w:hAnsi="Arial" w:cs="Arial"/>
                <w:sz w:val="18"/>
                <w:szCs w:val="18"/>
              </w:rPr>
            </w:pPr>
          </w:p>
        </w:tc>
        <w:tc>
          <w:tcPr>
            <w:tcW w:w="3669" w:type="dxa"/>
            <w:shd w:val="clear" w:color="auto" w:fill="auto"/>
          </w:tcPr>
          <w:p w:rsidR="00A513E7" w:rsidRDefault="00A513E7" w:rsidP="00A462EC">
            <w:pPr>
              <w:jc w:val="both"/>
              <w:rPr>
                <w:rFonts w:ascii="Arial" w:hAnsi="Arial" w:cs="Arial"/>
                <w:sz w:val="18"/>
                <w:szCs w:val="18"/>
              </w:rPr>
            </w:pPr>
            <w:r>
              <w:rPr>
                <w:rFonts w:ascii="Arial" w:hAnsi="Arial" w:cs="Arial"/>
                <w:sz w:val="18"/>
                <w:szCs w:val="18"/>
              </w:rPr>
              <w:t>0,</w:t>
            </w:r>
            <w:r w:rsidR="002F3126" w:rsidRPr="00EE42B7">
              <w:rPr>
                <w:rFonts w:ascii="Arial" w:hAnsi="Arial" w:cs="Arial"/>
                <w:sz w:val="18"/>
                <w:szCs w:val="18"/>
              </w:rPr>
              <w:t>5</w:t>
            </w:r>
            <w:r>
              <w:rPr>
                <w:rFonts w:ascii="Arial" w:hAnsi="Arial" w:cs="Arial"/>
                <w:sz w:val="18"/>
                <w:szCs w:val="18"/>
              </w:rPr>
              <w:t xml:space="preserve"> % годовых от суммы первой части РЕПО за каждый календарный день срока сделки РЕПО</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13.</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Организация исполнения поставочных фьючерсных и опционных контрактов</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shd w:val="clear" w:color="auto" w:fill="auto"/>
          </w:tcPr>
          <w:p w:rsidR="00A513E7" w:rsidRDefault="00A513E7" w:rsidP="00A462EC">
            <w:pPr>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14.</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принудительное закрытие позиций на срочном рынке</w:t>
            </w:r>
            <w:r w:rsidR="00D9271E">
              <w:rPr>
                <w:rFonts w:ascii="Arial" w:hAnsi="Arial" w:cs="Arial"/>
                <w:sz w:val="18"/>
                <w:szCs w:val="18"/>
              </w:rPr>
              <w:t>.</w:t>
            </w:r>
          </w:p>
          <w:p w:rsidR="00B95605" w:rsidRDefault="00B95605">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15.</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Отдельный шлюз, Срочный рынок МБ</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r>
              <w:rPr>
                <w:rFonts w:ascii="Arial" w:hAnsi="Arial" w:cs="Arial"/>
                <w:sz w:val="18"/>
                <w:szCs w:val="18"/>
              </w:rPr>
              <w:t>единовременный платеж – 1000 руб., абонентская плата – 500 руб. в месяц</w:t>
            </w:r>
            <w:r w:rsidR="00B95605">
              <w:rPr>
                <w:rFonts w:ascii="Arial" w:hAnsi="Arial" w:cs="Arial"/>
                <w:sz w:val="18"/>
                <w:szCs w:val="18"/>
              </w:rPr>
              <w:t xml:space="preserve"> </w:t>
            </w:r>
          </w:p>
          <w:p w:rsidR="00B95605" w:rsidRDefault="00B95605">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16.</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Комиссия за задолженность по денежным рублевым средствам ГО</w:t>
            </w:r>
            <w:r w:rsidR="00D9271E">
              <w:rPr>
                <w:rFonts w:ascii="Arial" w:hAnsi="Arial" w:cs="Arial"/>
                <w:sz w:val="18"/>
                <w:szCs w:val="18"/>
              </w:rPr>
              <w:t>.</w:t>
            </w:r>
          </w:p>
        </w:tc>
        <w:tc>
          <w:tcPr>
            <w:tcW w:w="3669" w:type="dxa"/>
            <w:shd w:val="clear" w:color="auto" w:fill="auto"/>
          </w:tcPr>
          <w:p w:rsidR="00A513E7" w:rsidRDefault="00A513E7">
            <w:pPr>
              <w:rPr>
                <w:rFonts w:ascii="Arial" w:hAnsi="Arial" w:cs="Arial"/>
                <w:sz w:val="18"/>
                <w:szCs w:val="18"/>
              </w:rPr>
            </w:pPr>
            <w:r>
              <w:rPr>
                <w:rFonts w:ascii="Arial" w:hAnsi="Arial" w:cs="Arial"/>
                <w:sz w:val="18"/>
                <w:szCs w:val="18"/>
              </w:rPr>
              <w:t>0,2% от суммы задолженности на конец торгового дня</w:t>
            </w:r>
          </w:p>
          <w:p w:rsidR="00B95605" w:rsidRDefault="00B95605">
            <w:pPr>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17.</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Штраф в случае отказа Клиента от исполнения срочного контракта</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100% суммы гарантийного обеспечения</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18.</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Сумма неустойки (пени) при неисполнении или ненадлежащем исполнении Клиентом обязанностей по оплате услуг Брокера.</w:t>
            </w:r>
          </w:p>
          <w:p w:rsidR="00A513E7" w:rsidRDefault="00A513E7">
            <w:pPr>
              <w:rPr>
                <w:rFonts w:ascii="Arial" w:hAnsi="Arial" w:cs="Arial"/>
                <w:sz w:val="18"/>
                <w:szCs w:val="18"/>
              </w:rPr>
            </w:pPr>
            <w:r>
              <w:rPr>
                <w:rFonts w:ascii="Arial" w:hAnsi="Arial" w:cs="Arial"/>
                <w:sz w:val="18"/>
                <w:szCs w:val="18"/>
              </w:rPr>
              <w:t>Применяется только в случае использования Клиентом режима совершения сделок с непокрытой позицией</w:t>
            </w:r>
            <w:r w:rsidR="00D9271E">
              <w:rPr>
                <w:rFonts w:ascii="Arial" w:hAnsi="Arial" w:cs="Arial"/>
                <w:sz w:val="18"/>
                <w:szCs w:val="18"/>
              </w:rPr>
              <w:t>.</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процент от основной суммы долга за каждый день просрочки уплаты, равный процентам за непокрытую денежную позицию по денежным средствам</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19.</w:t>
            </w:r>
          </w:p>
        </w:tc>
        <w:tc>
          <w:tcPr>
            <w:tcW w:w="5879" w:type="dxa"/>
            <w:shd w:val="clear" w:color="auto" w:fill="auto"/>
          </w:tcPr>
          <w:p w:rsidR="00A513E7" w:rsidRDefault="00A513E7" w:rsidP="00387524">
            <w:pPr>
              <w:jc w:val="both"/>
              <w:rPr>
                <w:rFonts w:ascii="Arial" w:eastAsia="Calibri" w:hAnsi="Arial" w:cs="Arial"/>
                <w:color w:val="000000"/>
                <w:sz w:val="18"/>
                <w:szCs w:val="18"/>
                <w:lang w:eastAsia="en-US"/>
              </w:rPr>
            </w:pPr>
            <w:r>
              <w:rPr>
                <w:rFonts w:ascii="Arial" w:eastAsia="Calibri" w:hAnsi="Arial" w:cs="Arial"/>
                <w:color w:val="000000"/>
                <w:sz w:val="18"/>
                <w:szCs w:val="18"/>
                <w:lang w:eastAsia="en-US"/>
              </w:rPr>
              <w:t>Вознаграждение Брокера за обработку поручения на перевод (при наличии соответствующей лицензии/разрешения иностранного и/или российского компетентного органа) заблокированных иностранных ценных бумаг в иностранную финансовую организацию</w:t>
            </w:r>
            <w:r w:rsidR="00D9271E">
              <w:rPr>
                <w:rFonts w:ascii="Arial" w:eastAsia="Calibri" w:hAnsi="Arial" w:cs="Arial"/>
                <w:color w:val="000000"/>
                <w:sz w:val="18"/>
                <w:szCs w:val="18"/>
                <w:lang w:eastAsia="en-US"/>
              </w:rPr>
              <w:t>.</w:t>
            </w:r>
          </w:p>
          <w:p w:rsidR="00B95605" w:rsidRDefault="00B95605" w:rsidP="00387524">
            <w:pPr>
              <w:jc w:val="both"/>
              <w:rPr>
                <w:rFonts w:ascii="Arial" w:hAnsi="Arial" w:cs="Arial"/>
                <w:sz w:val="18"/>
                <w:szCs w:val="18"/>
              </w:rPr>
            </w:pPr>
          </w:p>
        </w:tc>
        <w:tc>
          <w:tcPr>
            <w:tcW w:w="3669" w:type="dxa"/>
          </w:tcPr>
          <w:p w:rsidR="00A513E7" w:rsidRDefault="00A513E7" w:rsidP="00A462EC">
            <w:pPr>
              <w:jc w:val="both"/>
              <w:rPr>
                <w:rFonts w:ascii="Arial" w:hAnsi="Arial" w:cs="Arial"/>
                <w:sz w:val="18"/>
                <w:szCs w:val="18"/>
              </w:rPr>
            </w:pPr>
            <w:r>
              <w:rPr>
                <w:rFonts w:ascii="Arial" w:eastAsia="Calibri" w:hAnsi="Arial" w:cs="Arial"/>
                <w:bCs/>
                <w:color w:val="000000"/>
                <w:sz w:val="18"/>
                <w:szCs w:val="18"/>
                <w:lang w:eastAsia="en-US"/>
              </w:rPr>
              <w:t>0,3 %</w:t>
            </w:r>
            <w:r>
              <w:rPr>
                <w:rFonts w:ascii="Arial" w:eastAsia="Calibri" w:hAnsi="Arial" w:cs="Arial"/>
                <w:color w:val="000000"/>
                <w:sz w:val="18"/>
                <w:szCs w:val="18"/>
                <w:lang w:eastAsia="en-US"/>
              </w:rPr>
              <w:t xml:space="preserve"> от стоимости выводимых ценных бумаг** на дату подачи соответствующего поручения</w:t>
            </w:r>
            <w:r w:rsidR="00B95605">
              <w:rPr>
                <w:rFonts w:ascii="Arial" w:eastAsia="Calibri" w:hAnsi="Arial" w:cs="Arial"/>
                <w:color w:val="000000"/>
                <w:sz w:val="18"/>
                <w:szCs w:val="18"/>
                <w:lang w:eastAsia="en-US"/>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20.</w:t>
            </w:r>
          </w:p>
        </w:tc>
        <w:tc>
          <w:tcPr>
            <w:tcW w:w="5879" w:type="dxa"/>
            <w:shd w:val="clear" w:color="auto" w:fill="auto"/>
          </w:tcPr>
          <w:p w:rsidR="00A513E7" w:rsidRDefault="00A513E7" w:rsidP="00A02B28">
            <w:pPr>
              <w:rPr>
                <w:rFonts w:ascii="Arial" w:hAnsi="Arial" w:cs="Arial"/>
                <w:sz w:val="18"/>
                <w:szCs w:val="18"/>
              </w:rPr>
            </w:pPr>
            <w:r>
              <w:rPr>
                <w:rFonts w:ascii="Arial" w:hAnsi="Arial" w:cs="Arial"/>
                <w:sz w:val="18"/>
                <w:szCs w:val="18"/>
              </w:rPr>
              <w:t xml:space="preserve">Вознаграждение Брокера за обработку заявления на снятие обособления по ценным бумагам в рамках </w:t>
            </w:r>
            <w:r w:rsidR="00A02B28">
              <w:rPr>
                <w:rFonts w:ascii="Arial" w:hAnsi="Arial" w:cs="Arial"/>
                <w:sz w:val="18"/>
                <w:szCs w:val="18"/>
              </w:rPr>
              <w:t xml:space="preserve">Указов </w:t>
            </w:r>
            <w:r>
              <w:rPr>
                <w:rFonts w:ascii="Arial" w:hAnsi="Arial" w:cs="Arial"/>
                <w:sz w:val="18"/>
                <w:szCs w:val="18"/>
              </w:rPr>
              <w:t>Президента РФ (принятие и обработка такого заявления, а также уплата комиссии за данную услугу не гарантируют снятие обособления)</w:t>
            </w:r>
            <w:r w:rsidR="00D9271E">
              <w:rPr>
                <w:rFonts w:ascii="Arial" w:hAnsi="Arial" w:cs="Arial"/>
                <w:sz w:val="18"/>
                <w:szCs w:val="18"/>
              </w:rPr>
              <w:t>.</w:t>
            </w:r>
          </w:p>
        </w:tc>
        <w:tc>
          <w:tcPr>
            <w:tcW w:w="3669" w:type="dxa"/>
          </w:tcPr>
          <w:p w:rsidR="00A513E7" w:rsidRDefault="00A513E7" w:rsidP="00A462EC">
            <w:pPr>
              <w:rPr>
                <w:rFonts w:ascii="Arial" w:hAnsi="Arial" w:cs="Arial"/>
                <w:sz w:val="18"/>
                <w:szCs w:val="18"/>
              </w:rPr>
            </w:pPr>
            <w:r>
              <w:rPr>
                <w:rFonts w:ascii="Arial" w:hAnsi="Arial" w:cs="Arial"/>
                <w:sz w:val="18"/>
                <w:szCs w:val="18"/>
              </w:rPr>
              <w:t>0,2% от стоимости обособленных ценных бумаг** на дату подачи соответствующего заявления, не менее 1000 руб. за каждый выпуск ценной бумаги / ISIN</w:t>
            </w:r>
          </w:p>
        </w:tc>
      </w:tr>
      <w:tr w:rsidR="00A513E7" w:rsidTr="00054E66">
        <w:trPr>
          <w:trHeight w:val="2310"/>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21.</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 xml:space="preserve">Выдача </w:t>
            </w:r>
            <w:r>
              <w:rPr>
                <w:rFonts w:ascii="Arial" w:hAnsi="Arial" w:cs="Arial"/>
                <w:color w:val="000000"/>
                <w:sz w:val="18"/>
                <w:szCs w:val="18"/>
              </w:rPr>
              <w:t>копий ранее заключенных Договоров или ранее предоставленных Брокером отчетов</w:t>
            </w:r>
            <w:r>
              <w:rPr>
                <w:rFonts w:ascii="Arial" w:eastAsia="Calibri" w:hAnsi="Arial" w:cs="Arial"/>
                <w:color w:val="000000"/>
                <w:sz w:val="18"/>
                <w:szCs w:val="18"/>
              </w:rPr>
              <w:t xml:space="preserve"> по запросу Клиента, с которым расторгнут Договор, в соответствии с п. 94 настоящего Регламента, на бумажном носителе:</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подготовка отчета Брокера за запрошенный отчетный период </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w:t>
            </w:r>
            <w:proofErr w:type="spellStart"/>
            <w:r>
              <w:rPr>
                <w:rFonts w:ascii="Arial" w:eastAsia="Calibri" w:hAnsi="Arial" w:cs="Arial"/>
                <w:color w:val="000000"/>
                <w:sz w:val="18"/>
                <w:szCs w:val="18"/>
              </w:rPr>
              <w:t>прошитие</w:t>
            </w:r>
            <w:proofErr w:type="spellEnd"/>
            <w:r>
              <w:rPr>
                <w:rFonts w:ascii="Arial" w:eastAsia="Calibri" w:hAnsi="Arial" w:cs="Arial"/>
                <w:color w:val="000000"/>
                <w:sz w:val="18"/>
                <w:szCs w:val="18"/>
              </w:rPr>
              <w:t xml:space="preserve"> отчета Брокера за каждый запрошенный отчетный период</w:t>
            </w:r>
            <w:r w:rsidR="00D9271E">
              <w:rPr>
                <w:rFonts w:ascii="Arial" w:eastAsia="Calibri" w:hAnsi="Arial" w:cs="Arial"/>
                <w:color w:val="000000"/>
                <w:sz w:val="18"/>
                <w:szCs w:val="18"/>
              </w:rPr>
              <w:t>.</w:t>
            </w:r>
          </w:p>
          <w:p w:rsidR="00A513E7" w:rsidRDefault="00A513E7">
            <w:pPr>
              <w:rPr>
                <w:rFonts w:ascii="Arial" w:eastAsia="Calibri" w:hAnsi="Arial" w:cs="Arial"/>
                <w:color w:val="000000"/>
                <w:sz w:val="18"/>
                <w:szCs w:val="18"/>
              </w:rPr>
            </w:pPr>
          </w:p>
          <w:p w:rsidR="00A513E7" w:rsidRDefault="00A513E7">
            <w:pPr>
              <w:rPr>
                <w:rFonts w:ascii="Arial" w:hAnsi="Arial" w:cs="Arial"/>
                <w:color w:val="000000"/>
                <w:sz w:val="18"/>
                <w:szCs w:val="18"/>
              </w:rPr>
            </w:pPr>
            <w:r>
              <w:rPr>
                <w:rFonts w:ascii="Arial" w:eastAsia="Calibri" w:hAnsi="Arial" w:cs="Arial"/>
                <w:color w:val="000000"/>
                <w:sz w:val="18"/>
                <w:szCs w:val="18"/>
              </w:rPr>
              <w:t>- предоставление Клиенту документов, подготовленных по его запросу, заказным отправлением через ФГУП Почта России</w:t>
            </w:r>
          </w:p>
        </w:tc>
        <w:tc>
          <w:tcPr>
            <w:tcW w:w="3669" w:type="dxa"/>
          </w:tcPr>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eastAsia="Calibri" w:hAnsi="Arial" w:cs="Arial"/>
                <w:color w:val="000000"/>
                <w:sz w:val="18"/>
                <w:szCs w:val="18"/>
              </w:rPr>
            </w:pP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50 руб. за 1 лист документа</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250 руб. до 35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300 руб. до 180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400 руб. до 450 листов</w:t>
            </w:r>
          </w:p>
          <w:p w:rsidR="00A513E7" w:rsidRDefault="00A513E7" w:rsidP="00A462EC">
            <w:pPr>
              <w:rPr>
                <w:rFonts w:ascii="Arial" w:hAnsi="Arial" w:cs="Arial"/>
                <w:color w:val="000000"/>
                <w:sz w:val="18"/>
                <w:szCs w:val="18"/>
              </w:rPr>
            </w:pPr>
            <w:r>
              <w:rPr>
                <w:rFonts w:ascii="Arial" w:hAnsi="Arial" w:cs="Arial"/>
                <w:color w:val="000000"/>
                <w:sz w:val="18"/>
                <w:szCs w:val="18"/>
              </w:rPr>
              <w:t>в размере фактически произведенных расходов по тарифам Почты России</w:t>
            </w:r>
          </w:p>
        </w:tc>
      </w:tr>
      <w:tr w:rsidR="00A513E7" w:rsidTr="00054E66">
        <w:trPr>
          <w:trHeight w:val="1947"/>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22.</w:t>
            </w:r>
          </w:p>
        </w:tc>
        <w:tc>
          <w:tcPr>
            <w:tcW w:w="5879" w:type="dxa"/>
            <w:shd w:val="clear" w:color="auto" w:fill="auto"/>
          </w:tcPr>
          <w:p w:rsidR="00A513E7"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Перевод ценных бумаг между счетами депо клиентов в                                  ООО «Твой Брокер» или списание ценных бумаг со счета                          депо клиента в ООО «Твой Брокер» в сторонние депозитарии или</w:t>
            </w:r>
            <w:r>
              <w:t xml:space="preserve"> </w:t>
            </w:r>
            <w:r>
              <w:rPr>
                <w:rFonts w:ascii="Arial" w:eastAsia="Calibri" w:hAnsi="Arial" w:cs="Arial"/>
                <w:color w:val="000000"/>
                <w:sz w:val="18"/>
                <w:szCs w:val="18"/>
              </w:rPr>
              <w:t xml:space="preserve">реестродержатели, или прием ценных бумаг на счет депо клиента </w:t>
            </w:r>
          </w:p>
          <w:p w:rsidR="00387524"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в ООО «Твой Брокер» из сторонних депозитариев и реестродержателей на основании</w:t>
            </w:r>
            <w:r w:rsidR="00387524">
              <w:rPr>
                <w:rFonts w:ascii="Arial" w:eastAsia="Calibri" w:hAnsi="Arial" w:cs="Arial"/>
                <w:color w:val="000000"/>
                <w:sz w:val="18"/>
                <w:szCs w:val="18"/>
              </w:rPr>
              <w:t>:</w:t>
            </w:r>
            <w:r>
              <w:rPr>
                <w:rFonts w:ascii="Arial" w:eastAsia="Calibri" w:hAnsi="Arial" w:cs="Arial"/>
                <w:color w:val="000000"/>
                <w:sz w:val="18"/>
                <w:szCs w:val="18"/>
              </w:rPr>
              <w:t xml:space="preserve"> </w:t>
            </w:r>
          </w:p>
          <w:p w:rsidR="00B06146"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w:t>
            </w:r>
            <w:r w:rsidR="00A513E7">
              <w:rPr>
                <w:rFonts w:ascii="Arial" w:eastAsia="Calibri" w:hAnsi="Arial" w:cs="Arial"/>
                <w:color w:val="000000"/>
                <w:sz w:val="18"/>
                <w:szCs w:val="18"/>
              </w:rPr>
              <w:t xml:space="preserve">поручений и договоров купли-продажи, дарения, займа, мены и иных гражданско-правовых </w:t>
            </w:r>
            <w:r w:rsidR="00B06146" w:rsidRPr="00B06146">
              <w:rPr>
                <w:rFonts w:ascii="Arial" w:eastAsia="Calibri" w:hAnsi="Arial" w:cs="Arial"/>
                <w:color w:val="000000"/>
                <w:sz w:val="18"/>
                <w:szCs w:val="18"/>
              </w:rPr>
              <w:t xml:space="preserve">сделок (кроме списания ценных бумаг в целях формирования имущества Личного фонда), в том числе при проведении </w:t>
            </w:r>
            <w:proofErr w:type="spellStart"/>
            <w:r w:rsidR="00B06146" w:rsidRPr="00B06146">
              <w:rPr>
                <w:rFonts w:ascii="Arial" w:eastAsia="Calibri" w:hAnsi="Arial" w:cs="Arial"/>
                <w:color w:val="000000"/>
                <w:sz w:val="18"/>
                <w:szCs w:val="18"/>
              </w:rPr>
              <w:t>декапитализации</w:t>
            </w:r>
            <w:proofErr w:type="spellEnd"/>
            <w:r w:rsidR="00B06146" w:rsidRPr="00B06146">
              <w:rPr>
                <w:rFonts w:ascii="Arial" w:eastAsia="Calibri" w:hAnsi="Arial" w:cs="Arial"/>
                <w:color w:val="000000"/>
                <w:sz w:val="18"/>
                <w:szCs w:val="18"/>
              </w:rPr>
              <w:t xml:space="preserve"> либо докапитализации юридического лица***;</w:t>
            </w:r>
          </w:p>
          <w:p w:rsidR="00A513E7"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поручений на списание ценных бумаг в целях </w:t>
            </w:r>
            <w:r w:rsidR="00B06146">
              <w:rPr>
                <w:rFonts w:ascii="Arial" w:eastAsia="Calibri" w:hAnsi="Arial" w:cs="Arial"/>
                <w:color w:val="000000"/>
                <w:sz w:val="18"/>
                <w:szCs w:val="18"/>
              </w:rPr>
              <w:t xml:space="preserve">формирования имущества </w:t>
            </w:r>
            <w:r>
              <w:rPr>
                <w:rFonts w:ascii="Arial" w:eastAsia="Calibri" w:hAnsi="Arial" w:cs="Arial"/>
                <w:color w:val="000000"/>
                <w:sz w:val="18"/>
                <w:szCs w:val="18"/>
              </w:rPr>
              <w:t>Личного фонда****</w:t>
            </w:r>
            <w:r w:rsidR="00B1205F">
              <w:rPr>
                <w:rFonts w:ascii="Arial" w:eastAsia="Calibri" w:hAnsi="Arial" w:cs="Arial"/>
                <w:color w:val="000000"/>
                <w:sz w:val="18"/>
                <w:szCs w:val="18"/>
              </w:rPr>
              <w:t>.</w:t>
            </w:r>
            <w:r w:rsidR="00A513E7">
              <w:rPr>
                <w:rFonts w:ascii="Arial" w:eastAsia="Calibri" w:hAnsi="Arial" w:cs="Arial"/>
                <w:color w:val="000000"/>
                <w:sz w:val="18"/>
                <w:szCs w:val="18"/>
              </w:rPr>
              <w:t xml:space="preserve">       </w:t>
            </w:r>
            <w:r>
              <w:rPr>
                <w:rFonts w:ascii="Arial" w:eastAsia="Calibri" w:hAnsi="Arial" w:cs="Arial"/>
                <w:color w:val="000000"/>
                <w:sz w:val="18"/>
                <w:szCs w:val="18"/>
              </w:rPr>
              <w:t xml:space="preserve">                                                                                                                                                 </w:t>
            </w:r>
          </w:p>
        </w:tc>
        <w:tc>
          <w:tcPr>
            <w:tcW w:w="3669" w:type="dxa"/>
          </w:tcPr>
          <w:p w:rsidR="00A513E7" w:rsidRDefault="00A513E7">
            <w:pPr>
              <w:rPr>
                <w:rFonts w:ascii="Arial" w:hAnsi="Arial" w:cs="Arial"/>
                <w:color w:val="000000"/>
                <w:sz w:val="18"/>
                <w:szCs w:val="18"/>
              </w:rPr>
            </w:pPr>
            <w:r>
              <w:rPr>
                <w:rFonts w:ascii="Arial" w:hAnsi="Arial" w:cs="Arial"/>
                <w:color w:val="000000"/>
                <w:sz w:val="18"/>
                <w:szCs w:val="18"/>
              </w:rPr>
              <w:t>0,2% от стоимости ценных</w:t>
            </w:r>
            <w:r>
              <w:t xml:space="preserve"> </w:t>
            </w:r>
            <w:r>
              <w:rPr>
                <w:rFonts w:ascii="Arial" w:hAnsi="Arial" w:cs="Arial"/>
                <w:color w:val="000000"/>
                <w:sz w:val="18"/>
                <w:szCs w:val="18"/>
              </w:rPr>
              <w:t>бумаг**, минимум 300 руб.</w:t>
            </w:r>
            <w:r w:rsidR="00387524">
              <w:rPr>
                <w:rFonts w:ascii="Arial" w:hAnsi="Arial" w:cs="Arial"/>
                <w:color w:val="000000"/>
                <w:sz w:val="18"/>
                <w:szCs w:val="18"/>
              </w:rPr>
              <w:t xml:space="preserve"> </w:t>
            </w: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B06146" w:rsidRDefault="00B06146"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r>
              <w:rPr>
                <w:rFonts w:ascii="Arial" w:hAnsi="Arial" w:cs="Arial"/>
                <w:color w:val="000000"/>
                <w:sz w:val="18"/>
                <w:szCs w:val="18"/>
              </w:rPr>
              <w:t>0,05% от стоимости ценных бумаг**, минимум 10 000 руб.</w:t>
            </w:r>
          </w:p>
          <w:p w:rsidR="00387524" w:rsidRDefault="00387524">
            <w:pPr>
              <w:rPr>
                <w:rFonts w:ascii="Arial" w:hAnsi="Arial" w:cs="Arial"/>
                <w:color w:val="000000"/>
                <w:sz w:val="18"/>
                <w:szCs w:val="18"/>
              </w:rPr>
            </w:pPr>
          </w:p>
        </w:tc>
      </w:tr>
      <w:tr w:rsidR="00A513E7" w:rsidTr="00054E66">
        <w:trPr>
          <w:trHeight w:val="855"/>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23.</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Вознаграждение Брокера за обработку заявления Клиента на участие в корпоративном действии, содержащего инструкции о голосовании на общем собрании владельцев ценных бумаг</w:t>
            </w:r>
            <w:r w:rsidR="00D9271E">
              <w:rPr>
                <w:rFonts w:ascii="Arial" w:eastAsia="Calibri" w:hAnsi="Arial" w:cs="Arial"/>
                <w:color w:val="000000"/>
                <w:sz w:val="18"/>
                <w:szCs w:val="18"/>
              </w:rPr>
              <w:t>.</w:t>
            </w:r>
            <w:r>
              <w:rPr>
                <w:rFonts w:ascii="Arial" w:eastAsia="Calibri" w:hAnsi="Arial" w:cs="Arial"/>
                <w:color w:val="000000"/>
                <w:sz w:val="18"/>
                <w:szCs w:val="18"/>
              </w:rPr>
              <w:t xml:space="preserve"> </w:t>
            </w:r>
          </w:p>
          <w:p w:rsidR="00A513E7" w:rsidRDefault="00A513E7">
            <w:pPr>
              <w:rPr>
                <w:rFonts w:ascii="Arial" w:eastAsia="Calibri" w:hAnsi="Arial" w:cs="Arial"/>
                <w:color w:val="000000"/>
                <w:sz w:val="18"/>
                <w:szCs w:val="18"/>
              </w:rPr>
            </w:pPr>
          </w:p>
        </w:tc>
        <w:tc>
          <w:tcPr>
            <w:tcW w:w="3669" w:type="dxa"/>
          </w:tcPr>
          <w:p w:rsidR="00D9271E" w:rsidRDefault="00A513E7">
            <w:pPr>
              <w:rPr>
                <w:rFonts w:ascii="Arial" w:hAnsi="Arial" w:cs="Arial"/>
                <w:color w:val="000000"/>
                <w:sz w:val="18"/>
                <w:szCs w:val="18"/>
              </w:rPr>
            </w:pPr>
            <w:r>
              <w:rPr>
                <w:rFonts w:ascii="Arial" w:hAnsi="Arial" w:cs="Arial"/>
                <w:color w:val="000000"/>
                <w:sz w:val="18"/>
                <w:szCs w:val="18"/>
              </w:rPr>
              <w:t xml:space="preserve">0,4% от стоимости** ценных бумаг на дату подачи Клиентом соответствующего заявления, но не менее 1000 руб.  </w:t>
            </w:r>
          </w:p>
          <w:p w:rsidR="00A513E7" w:rsidRDefault="00A513E7">
            <w:pPr>
              <w:rPr>
                <w:rFonts w:ascii="Arial" w:hAnsi="Arial" w:cs="Arial"/>
                <w:color w:val="000000"/>
                <w:sz w:val="18"/>
                <w:szCs w:val="18"/>
              </w:rPr>
            </w:pPr>
            <w:r>
              <w:rPr>
                <w:rFonts w:ascii="Arial" w:hAnsi="Arial" w:cs="Arial"/>
                <w:color w:val="000000"/>
                <w:sz w:val="18"/>
                <w:szCs w:val="18"/>
              </w:rPr>
              <w:t xml:space="preserve">                           </w:t>
            </w:r>
          </w:p>
        </w:tc>
      </w:tr>
      <w:tr w:rsidR="000604D1" w:rsidTr="00054E66">
        <w:trPr>
          <w:trHeight w:val="855"/>
        </w:trPr>
        <w:tc>
          <w:tcPr>
            <w:tcW w:w="667" w:type="dxa"/>
            <w:shd w:val="clear" w:color="auto" w:fill="auto"/>
          </w:tcPr>
          <w:p w:rsidR="000604D1" w:rsidRDefault="000604D1">
            <w:pPr>
              <w:pStyle w:val="Default"/>
              <w:jc w:val="both"/>
              <w:rPr>
                <w:rFonts w:ascii="Arial" w:hAnsi="Arial" w:cs="Arial"/>
                <w:sz w:val="18"/>
                <w:szCs w:val="18"/>
              </w:rPr>
            </w:pPr>
            <w:r>
              <w:rPr>
                <w:rFonts w:ascii="Arial" w:hAnsi="Arial" w:cs="Arial"/>
                <w:sz w:val="18"/>
                <w:szCs w:val="18"/>
              </w:rPr>
              <w:t>24</w:t>
            </w:r>
          </w:p>
        </w:tc>
        <w:tc>
          <w:tcPr>
            <w:tcW w:w="5879" w:type="dxa"/>
            <w:shd w:val="clear" w:color="auto" w:fill="auto"/>
          </w:tcPr>
          <w:p w:rsidR="000604D1" w:rsidRDefault="000604D1" w:rsidP="003F61DF">
            <w:pPr>
              <w:jc w:val="both"/>
              <w:rPr>
                <w:rFonts w:ascii="Arial" w:eastAsia="Calibri" w:hAnsi="Arial" w:cs="Arial"/>
                <w:color w:val="000000"/>
                <w:sz w:val="18"/>
                <w:szCs w:val="18"/>
              </w:rPr>
            </w:pPr>
            <w:r>
              <w:rPr>
                <w:rFonts w:ascii="Arial" w:eastAsia="Calibri" w:hAnsi="Arial" w:cs="Arial"/>
                <w:color w:val="000000"/>
                <w:sz w:val="18"/>
                <w:szCs w:val="18"/>
              </w:rPr>
              <w:t xml:space="preserve">Вознаграждение Брокера </w:t>
            </w:r>
            <w:r w:rsidRPr="000604D1">
              <w:rPr>
                <w:rFonts w:ascii="Arial" w:eastAsia="Calibri" w:hAnsi="Arial" w:cs="Arial"/>
                <w:color w:val="000000"/>
                <w:sz w:val="18"/>
                <w:szCs w:val="18"/>
              </w:rPr>
              <w:t>за исполнение поручения Клиента на перемещение ценных бумаг, связанное с действием депозитария Брокера по изменению места хранения ценных бумаг</w:t>
            </w:r>
            <w:r w:rsidR="00D9271E">
              <w:rPr>
                <w:rFonts w:ascii="Arial" w:eastAsia="Calibri" w:hAnsi="Arial" w:cs="Arial"/>
                <w:color w:val="000000"/>
                <w:sz w:val="18"/>
                <w:szCs w:val="18"/>
              </w:rPr>
              <w:t>.</w:t>
            </w:r>
          </w:p>
        </w:tc>
        <w:tc>
          <w:tcPr>
            <w:tcW w:w="3669" w:type="dxa"/>
          </w:tcPr>
          <w:p w:rsidR="000604D1" w:rsidRPr="00D9271E" w:rsidRDefault="000604D1" w:rsidP="000604D1">
            <w:pPr>
              <w:rPr>
                <w:rFonts w:ascii="Arial" w:eastAsia="Calibri" w:hAnsi="Arial" w:cs="Arial"/>
                <w:color w:val="000000"/>
                <w:sz w:val="18"/>
                <w:szCs w:val="18"/>
                <w:lang w:eastAsia="en-US"/>
              </w:rPr>
            </w:pPr>
            <w:r w:rsidRPr="00A912DB">
              <w:rPr>
                <w:rFonts w:ascii="Arial" w:eastAsia="Calibri" w:hAnsi="Arial" w:cs="Arial"/>
                <w:color w:val="000000"/>
                <w:sz w:val="18"/>
                <w:szCs w:val="18"/>
                <w:lang w:eastAsia="en-US"/>
              </w:rPr>
              <w:t>500 руб</w:t>
            </w:r>
            <w:r w:rsidR="00814FAB" w:rsidRPr="00814FAB">
              <w:rPr>
                <w:rFonts w:ascii="Arial" w:eastAsia="Calibri" w:hAnsi="Arial" w:cs="Arial"/>
                <w:color w:val="000000"/>
                <w:sz w:val="18"/>
                <w:szCs w:val="18"/>
                <w:lang w:eastAsia="en-US"/>
              </w:rPr>
              <w:t>.</w:t>
            </w:r>
            <w:r w:rsidRPr="00A912DB">
              <w:rPr>
                <w:rFonts w:ascii="Arial" w:eastAsia="Calibri" w:hAnsi="Arial" w:cs="Arial"/>
                <w:color w:val="000000"/>
                <w:sz w:val="18"/>
                <w:szCs w:val="18"/>
                <w:lang w:eastAsia="en-US"/>
              </w:rPr>
              <w:t xml:space="preserve"> за каждый выпуск ценной бумаги / </w:t>
            </w:r>
            <w:r w:rsidRPr="00A912DB">
              <w:rPr>
                <w:rFonts w:ascii="Arial" w:eastAsia="Calibri" w:hAnsi="Arial" w:cs="Arial"/>
                <w:color w:val="000000"/>
                <w:sz w:val="18"/>
                <w:szCs w:val="18"/>
                <w:lang w:val="en-US" w:eastAsia="en-US"/>
              </w:rPr>
              <w:t>ISIN</w:t>
            </w:r>
            <w:r w:rsidR="00D9271E">
              <w:rPr>
                <w:rFonts w:ascii="Arial" w:eastAsia="Calibri" w:hAnsi="Arial" w:cs="Arial"/>
                <w:color w:val="000000"/>
                <w:sz w:val="18"/>
                <w:szCs w:val="18"/>
                <w:lang w:eastAsia="en-US"/>
              </w:rPr>
              <w:t>.</w:t>
            </w:r>
          </w:p>
          <w:p w:rsidR="000604D1" w:rsidRPr="000604D1" w:rsidRDefault="000604D1" w:rsidP="000604D1">
            <w:pPr>
              <w:rPr>
                <w:rFonts w:ascii="Arial" w:hAnsi="Arial" w:cs="Arial"/>
                <w:color w:val="000000"/>
                <w:sz w:val="18"/>
                <w:szCs w:val="18"/>
              </w:rPr>
            </w:pPr>
          </w:p>
        </w:tc>
      </w:tr>
      <w:tr w:rsidR="002C4668" w:rsidTr="00054E66">
        <w:trPr>
          <w:trHeight w:val="855"/>
        </w:trPr>
        <w:tc>
          <w:tcPr>
            <w:tcW w:w="667" w:type="dxa"/>
            <w:shd w:val="clear" w:color="auto" w:fill="auto"/>
          </w:tcPr>
          <w:p w:rsidR="002C4668" w:rsidRPr="008B3CD7" w:rsidRDefault="002C4668" w:rsidP="002C4668">
            <w:pPr>
              <w:pStyle w:val="Default"/>
              <w:jc w:val="both"/>
              <w:rPr>
                <w:rFonts w:ascii="Arial" w:hAnsi="Arial" w:cs="Arial"/>
                <w:sz w:val="18"/>
                <w:szCs w:val="18"/>
                <w:lang w:val="en-US"/>
              </w:rPr>
            </w:pPr>
            <w:r>
              <w:rPr>
                <w:rFonts w:ascii="Arial" w:hAnsi="Arial" w:cs="Arial"/>
                <w:sz w:val="18"/>
                <w:szCs w:val="18"/>
              </w:rPr>
              <w:t>25</w:t>
            </w:r>
          </w:p>
        </w:tc>
        <w:tc>
          <w:tcPr>
            <w:tcW w:w="5879" w:type="dxa"/>
            <w:shd w:val="clear" w:color="auto" w:fill="auto"/>
          </w:tcPr>
          <w:p w:rsidR="002C4668" w:rsidRDefault="00346B01" w:rsidP="003F61DF">
            <w:pPr>
              <w:jc w:val="both"/>
              <w:rPr>
                <w:rFonts w:ascii="Arial" w:eastAsia="Calibri" w:hAnsi="Arial" w:cs="Arial"/>
                <w:color w:val="000000"/>
                <w:sz w:val="18"/>
                <w:szCs w:val="18"/>
              </w:rPr>
            </w:pPr>
            <w:r>
              <w:rPr>
                <w:rFonts w:ascii="Arial" w:hAnsi="Arial" w:cs="Arial"/>
                <w:sz w:val="18"/>
                <w:szCs w:val="18"/>
              </w:rPr>
              <w:t>Учет Активов Клиента на отдельном торгово-клиринговом счете в клиринговой организации совместно с Активами других клиентов, не предоставивших Брокеру право использования в своих интересах денежных средств и/ или ценных бумаг</w:t>
            </w:r>
            <w:r w:rsidR="00D9271E">
              <w:rPr>
                <w:rFonts w:ascii="Arial" w:hAnsi="Arial" w:cs="Arial"/>
                <w:sz w:val="18"/>
                <w:szCs w:val="18"/>
              </w:rPr>
              <w:t>.</w:t>
            </w:r>
            <w:r w:rsidR="002C4668">
              <w:rPr>
                <w:rFonts w:ascii="Arial" w:hAnsi="Arial" w:cs="Arial"/>
                <w:sz w:val="18"/>
                <w:szCs w:val="18"/>
              </w:rPr>
              <w:t xml:space="preserve">                                                                          </w:t>
            </w:r>
          </w:p>
        </w:tc>
        <w:tc>
          <w:tcPr>
            <w:tcW w:w="3669" w:type="dxa"/>
          </w:tcPr>
          <w:p w:rsidR="002C4668" w:rsidRPr="00A912DB" w:rsidRDefault="002C4668" w:rsidP="00B95605">
            <w:pPr>
              <w:rPr>
                <w:rFonts w:ascii="Arial" w:eastAsia="Calibri" w:hAnsi="Arial" w:cs="Arial"/>
                <w:color w:val="000000"/>
                <w:sz w:val="18"/>
                <w:szCs w:val="18"/>
                <w:lang w:eastAsia="en-US"/>
              </w:rPr>
            </w:pPr>
            <w:r>
              <w:rPr>
                <w:rFonts w:ascii="Arial" w:hAnsi="Arial" w:cs="Arial"/>
                <w:sz w:val="18"/>
                <w:szCs w:val="18"/>
              </w:rPr>
              <w:t>100 000 руб. в месяц</w:t>
            </w:r>
            <w:r w:rsidR="00D9271E">
              <w:rPr>
                <w:rFonts w:ascii="Arial" w:hAnsi="Arial" w:cs="Arial"/>
                <w:sz w:val="18"/>
                <w:szCs w:val="18"/>
              </w:rPr>
              <w:t>.</w:t>
            </w:r>
            <w:r w:rsidR="00B95605">
              <w:rPr>
                <w:rFonts w:ascii="Arial" w:hAnsi="Arial" w:cs="Arial"/>
                <w:sz w:val="18"/>
                <w:szCs w:val="18"/>
              </w:rPr>
              <w:t xml:space="preserve"> </w:t>
            </w:r>
            <w:r>
              <w:rPr>
                <w:rFonts w:ascii="Arial" w:hAnsi="Arial" w:cs="Arial"/>
                <w:sz w:val="18"/>
                <w:szCs w:val="18"/>
              </w:rPr>
              <w:t xml:space="preserve">                                                                                                                                                                                                                                                                                    </w:t>
            </w:r>
          </w:p>
        </w:tc>
      </w:tr>
    </w:tbl>
    <w:p w:rsidR="008B3CD7" w:rsidRDefault="008B3CD7">
      <w:pPr>
        <w:pStyle w:val="Default"/>
        <w:ind w:left="540"/>
        <w:jc w:val="both"/>
        <w:rPr>
          <w:rFonts w:ascii="Arial" w:hAnsi="Arial" w:cs="Arial"/>
          <w:sz w:val="20"/>
          <w:szCs w:val="20"/>
        </w:rPr>
      </w:pPr>
    </w:p>
    <w:p w:rsidR="00A513E7" w:rsidRDefault="00A513E7">
      <w:pPr>
        <w:pStyle w:val="Default"/>
        <w:jc w:val="both"/>
        <w:rPr>
          <w:rFonts w:ascii="Arial" w:hAnsi="Arial" w:cs="Arial"/>
          <w:color w:val="auto"/>
          <w:sz w:val="18"/>
          <w:szCs w:val="18"/>
        </w:rPr>
      </w:pPr>
      <w:r>
        <w:rPr>
          <w:rFonts w:ascii="Arial" w:hAnsi="Arial" w:cs="Arial"/>
          <w:color w:val="auto"/>
          <w:sz w:val="18"/>
          <w:szCs w:val="18"/>
        </w:rPr>
        <w:t>* Обработка Поручения на вывод денежных средств в долларах США осуществляется только при выводе не менее 20 000 долларов США.</w:t>
      </w:r>
    </w:p>
    <w:p w:rsidR="00A513E7" w:rsidRDefault="00A513E7">
      <w:pPr>
        <w:pStyle w:val="Default"/>
        <w:jc w:val="both"/>
        <w:rPr>
          <w:rFonts w:ascii="Arial" w:hAnsi="Arial" w:cs="Arial"/>
          <w:color w:val="auto"/>
          <w:sz w:val="18"/>
          <w:szCs w:val="18"/>
        </w:rPr>
      </w:pPr>
      <w:r>
        <w:rPr>
          <w:rFonts w:ascii="Arial" w:hAnsi="Arial" w:cs="Arial"/>
          <w:color w:val="auto"/>
          <w:sz w:val="18"/>
          <w:szCs w:val="18"/>
        </w:rPr>
        <w:t>**Стоимость ценных бумаг в целях ра</w:t>
      </w:r>
      <w:r w:rsidR="00814FAB">
        <w:rPr>
          <w:rFonts w:ascii="Arial" w:hAnsi="Arial" w:cs="Arial"/>
          <w:color w:val="auto"/>
          <w:sz w:val="18"/>
          <w:szCs w:val="18"/>
        </w:rPr>
        <w:t xml:space="preserve">счета комиссии Брокера в </w:t>
      </w:r>
      <w:proofErr w:type="spellStart"/>
      <w:r w:rsidR="00814FAB">
        <w:rPr>
          <w:rFonts w:ascii="Arial" w:hAnsi="Arial" w:cs="Arial"/>
          <w:color w:val="auto"/>
          <w:sz w:val="18"/>
          <w:szCs w:val="18"/>
        </w:rPr>
        <w:t>пп</w:t>
      </w:r>
      <w:proofErr w:type="spellEnd"/>
      <w:r w:rsidR="00814FAB">
        <w:rPr>
          <w:rFonts w:ascii="Arial" w:hAnsi="Arial" w:cs="Arial"/>
          <w:color w:val="auto"/>
          <w:sz w:val="18"/>
          <w:szCs w:val="18"/>
        </w:rPr>
        <w:t>. 6,</w:t>
      </w:r>
      <w:r>
        <w:rPr>
          <w:rFonts w:ascii="Arial" w:hAnsi="Arial" w:cs="Arial"/>
          <w:color w:val="auto"/>
          <w:sz w:val="18"/>
          <w:szCs w:val="18"/>
        </w:rPr>
        <w:t>19,20 и 22 определяется как цена последней сделки, определенная организатором торговли, выбранным по усмотрению Брокера.</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цена последней сделки отсутствует/ не определяется организатором торговли в качестве рыночной цены используется цена, рассчитанная организатором торговли в соответствии с Приказом ФСФР России от 09.11.2010 N 10-65/</w:t>
      </w:r>
      <w:proofErr w:type="spellStart"/>
      <w:r>
        <w:rPr>
          <w:rFonts w:ascii="Arial" w:hAnsi="Arial" w:cs="Arial"/>
          <w:color w:val="000000"/>
          <w:sz w:val="18"/>
          <w:szCs w:val="18"/>
        </w:rPr>
        <w:t>пз</w:t>
      </w:r>
      <w:proofErr w:type="spellEnd"/>
      <w:r>
        <w:rPr>
          <w:rFonts w:ascii="Arial" w:hAnsi="Arial" w:cs="Arial"/>
          <w:color w:val="000000"/>
          <w:sz w:val="18"/>
          <w:szCs w:val="18"/>
        </w:rPr>
        <w:t xml:space="preserve">-н (далее - рыночная цена 3). </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на дату расчет</w:t>
      </w:r>
      <w:r w:rsidR="00EF7CCE">
        <w:rPr>
          <w:rFonts w:ascii="Arial" w:hAnsi="Arial" w:cs="Arial"/>
          <w:color w:val="000000"/>
          <w:sz w:val="18"/>
          <w:szCs w:val="18"/>
        </w:rPr>
        <w:t>а</w:t>
      </w:r>
      <w:r>
        <w:rPr>
          <w:rFonts w:ascii="Arial" w:hAnsi="Arial" w:cs="Arial"/>
          <w:color w:val="000000"/>
          <w:sz w:val="18"/>
          <w:szCs w:val="18"/>
        </w:rPr>
        <w:t xml:space="preserve"> цена последней сделки или рыночная цена 3 отсутствуют / не определены в качестве рыночной цены используется последняя цена закрытия за последние 90 дней торгов на любых торговых площадках, в том числе иностранных, по усмотрению Брокера.</w:t>
      </w:r>
    </w:p>
    <w:p w:rsidR="00EF7CCE" w:rsidRPr="00EE034B" w:rsidRDefault="00EF7CCE" w:rsidP="00EE034B">
      <w:pPr>
        <w:autoSpaceDE w:val="0"/>
        <w:autoSpaceDN w:val="0"/>
        <w:jc w:val="both"/>
        <w:rPr>
          <w:rFonts w:ascii="Arial" w:hAnsi="Arial" w:cs="Arial"/>
          <w:sz w:val="18"/>
          <w:szCs w:val="18"/>
        </w:rPr>
      </w:pPr>
      <w:r w:rsidRPr="00EE034B">
        <w:rPr>
          <w:rFonts w:ascii="Arial" w:hAnsi="Arial" w:cs="Arial"/>
          <w:sz w:val="18"/>
          <w:szCs w:val="18"/>
        </w:rPr>
        <w:t>Если на дату расчета цена последней сделки рыночная цена 3 или цена закрытия отсутствуют, то расчет вознаграждения по ценным бумагам определяется на основании отчета независимого оценщика об определении стоимости объекта оценки.</w:t>
      </w:r>
    </w:p>
    <w:p w:rsidR="00EF7CCE" w:rsidRDefault="00A513E7">
      <w:pPr>
        <w:autoSpaceDE w:val="0"/>
        <w:autoSpaceDN w:val="0"/>
        <w:adjustRightInd w:val="0"/>
        <w:jc w:val="both"/>
        <w:rPr>
          <w:rFonts w:ascii="Arial" w:hAnsi="Arial" w:cs="Arial"/>
          <w:sz w:val="18"/>
          <w:szCs w:val="18"/>
        </w:rPr>
      </w:pPr>
      <w:r>
        <w:rPr>
          <w:rFonts w:ascii="Arial" w:hAnsi="Arial" w:cs="Arial"/>
          <w:sz w:val="18"/>
          <w:szCs w:val="18"/>
        </w:rPr>
        <w:t xml:space="preserve">Если вышеперечисленные цены отсутствуют, то </w:t>
      </w:r>
    </w:p>
    <w:p w:rsidR="00EF7CCE" w:rsidRDefault="00A513E7"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расчет вознаграждения по долговой ценной бумаге осуществляется по номинальной стоимости; </w:t>
      </w:r>
    </w:p>
    <w:p w:rsidR="00EF7CCE" w:rsidRPr="00EF7CCE" w:rsidRDefault="00EF7CCE" w:rsidP="005E23B2">
      <w:pPr>
        <w:numPr>
          <w:ilvl w:val="0"/>
          <w:numId w:val="22"/>
        </w:numPr>
        <w:autoSpaceDE w:val="0"/>
        <w:autoSpaceDN w:val="0"/>
        <w:adjustRightInd w:val="0"/>
        <w:jc w:val="both"/>
        <w:rPr>
          <w:rFonts w:ascii="Arial" w:hAnsi="Arial" w:cs="Arial"/>
          <w:sz w:val="18"/>
          <w:szCs w:val="18"/>
        </w:rPr>
      </w:pPr>
      <w:r w:rsidRPr="00EF7CCE">
        <w:rPr>
          <w:rFonts w:ascii="Arial" w:hAnsi="Arial" w:cs="Arial"/>
          <w:sz w:val="18"/>
          <w:szCs w:val="18"/>
        </w:rPr>
        <w:t>расчет вознаграждения по паям осуществляется по имеющейся информации о последней расчетной стоимости</w:t>
      </w:r>
      <w:r>
        <w:rPr>
          <w:rFonts w:ascii="Arial" w:hAnsi="Arial" w:cs="Arial"/>
          <w:sz w:val="18"/>
          <w:szCs w:val="18"/>
        </w:rPr>
        <w:t xml:space="preserve"> </w:t>
      </w:r>
      <w:r w:rsidRPr="00EF7CCE">
        <w:rPr>
          <w:rFonts w:ascii="Arial" w:hAnsi="Arial" w:cs="Arial"/>
          <w:sz w:val="18"/>
          <w:szCs w:val="18"/>
        </w:rPr>
        <w:t>инвестиционного пая;</w:t>
      </w:r>
    </w:p>
    <w:p w:rsidR="00A513E7" w:rsidRDefault="0000328C"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в иных случаях стоимость ценных бумаг </w:t>
      </w:r>
      <w:r w:rsidR="00A513E7">
        <w:rPr>
          <w:rFonts w:ascii="Arial" w:hAnsi="Arial" w:cs="Arial"/>
          <w:sz w:val="18"/>
          <w:szCs w:val="18"/>
        </w:rPr>
        <w:t xml:space="preserve">признается равной нулю. </w:t>
      </w:r>
    </w:p>
    <w:p w:rsidR="00A513E7" w:rsidRDefault="00A513E7">
      <w:pPr>
        <w:pStyle w:val="Default"/>
        <w:jc w:val="both"/>
        <w:rPr>
          <w:rFonts w:ascii="Arial" w:hAnsi="Arial" w:cs="Arial"/>
          <w:color w:val="auto"/>
          <w:sz w:val="18"/>
          <w:szCs w:val="18"/>
        </w:rPr>
      </w:pPr>
      <w:r>
        <w:rPr>
          <w:rFonts w:ascii="Arial" w:hAnsi="Arial" w:cs="Arial"/>
          <w:color w:val="auto"/>
          <w:sz w:val="18"/>
          <w:szCs w:val="18"/>
        </w:rPr>
        <w:t>Для целей определения рыночной стоимости Брокер вправе использовать информацию из любых доступных источников.</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 Комиссия взимается в случае смены права собственности. Комиссия взимается с каждой стороны, участвующей в переводе и являющейся клиентом ООО «Твой Брокер».   </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Указанная комиссия не взимается, если перевод осуществляется в рамках внебиржевой сделки с ценными бумагами, брокером по которой выступает ООО Твой Брокер.</w:t>
      </w:r>
    </w:p>
    <w:p w:rsidR="00A513E7" w:rsidRDefault="00387524" w:rsidP="00054E66">
      <w:pPr>
        <w:autoSpaceDE w:val="0"/>
        <w:autoSpaceDN w:val="0"/>
        <w:adjustRightInd w:val="0"/>
        <w:jc w:val="both"/>
        <w:rPr>
          <w:rFonts w:ascii="Arial" w:hAnsi="Arial" w:cs="Arial"/>
        </w:rPr>
      </w:pPr>
      <w:r>
        <w:rPr>
          <w:rFonts w:ascii="Arial" w:hAnsi="Arial" w:cs="Arial"/>
          <w:sz w:val="18"/>
          <w:szCs w:val="18"/>
        </w:rPr>
        <w:t xml:space="preserve">**** Комиссия взимается с клиента, подавшего поручение на списание ЦБ в целях </w:t>
      </w:r>
      <w:r w:rsidR="00B06146">
        <w:rPr>
          <w:rFonts w:ascii="Arial" w:hAnsi="Arial" w:cs="Arial"/>
          <w:sz w:val="18"/>
          <w:szCs w:val="18"/>
        </w:rPr>
        <w:t>формирования имущества</w:t>
      </w:r>
      <w:r>
        <w:rPr>
          <w:rFonts w:ascii="Arial" w:hAnsi="Arial" w:cs="Arial"/>
          <w:sz w:val="18"/>
          <w:szCs w:val="18"/>
        </w:rPr>
        <w:t xml:space="preserve"> Личного фонда.</w:t>
      </w:r>
    </w:p>
    <w:sectPr w:rsidR="00A513E7">
      <w:headerReference w:type="default" r:id="rId9"/>
      <w:footerReference w:type="even" r:id="rId10"/>
      <w:headerReference w:type="first" r:id="rId11"/>
      <w:pgSz w:w="12240" w:h="15840" w:code="1"/>
      <w:pgMar w:top="567" w:right="567" w:bottom="567"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8CC" w:rsidRDefault="004608CC">
      <w:r>
        <w:separator/>
      </w:r>
    </w:p>
  </w:endnote>
  <w:endnote w:type="continuationSeparator" w:id="0">
    <w:p w:rsidR="004608CC" w:rsidRDefault="0046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AFF" w:usb1="4000ACFF" w:usb2="00000001"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A513E7" w:rsidRDefault="00A513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8CC" w:rsidRDefault="004608CC">
      <w:r>
        <w:separator/>
      </w:r>
    </w:p>
  </w:footnote>
  <w:footnote w:type="continuationSeparator" w:id="0">
    <w:p w:rsidR="004608CC" w:rsidRDefault="00460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040B3C">
      <w:rPr>
        <w:rFonts w:ascii="Arial" w:hAnsi="Arial" w:cs="Arial"/>
        <w:sz w:val="18"/>
        <w:szCs w:val="18"/>
      </w:rPr>
      <w:t>24</w:t>
    </w:r>
    <w:r>
      <w:rPr>
        <w:rFonts w:ascii="Arial" w:hAnsi="Arial" w:cs="Arial"/>
        <w:sz w:val="18"/>
        <w:szCs w:val="18"/>
      </w:rPr>
      <w:t>.</w:t>
    </w:r>
    <w:r w:rsidR="00B4559B">
      <w:rPr>
        <w:rFonts w:ascii="Arial" w:hAnsi="Arial" w:cs="Arial"/>
        <w:sz w:val="18"/>
        <w:szCs w:val="18"/>
      </w:rPr>
      <w:t>0</w:t>
    </w:r>
    <w:r w:rsidR="00040B3C">
      <w:rPr>
        <w:rFonts w:ascii="Arial" w:hAnsi="Arial" w:cs="Arial"/>
        <w:sz w:val="18"/>
        <w:szCs w:val="18"/>
      </w:rPr>
      <w:t>4</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p w:rsidR="00A513E7" w:rsidRDefault="00A513E7">
    <w:pPr>
      <w:pStyle w:val="ab"/>
      <w:jc w:val="right"/>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sidR="00054E66">
      <w:rPr>
        <w:rStyle w:val="ae"/>
        <w:rFonts w:ascii="Arial" w:hAnsi="Arial" w:cs="Arial"/>
        <w:noProof/>
      </w:rPr>
      <w:t>9</w:t>
    </w:r>
    <w:r>
      <w:rPr>
        <w:rStyle w:val="ae"/>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040B3C">
      <w:rPr>
        <w:rFonts w:ascii="Arial" w:hAnsi="Arial" w:cs="Arial"/>
        <w:sz w:val="18"/>
        <w:szCs w:val="18"/>
      </w:rPr>
      <w:t>24</w:t>
    </w:r>
    <w:r>
      <w:rPr>
        <w:rFonts w:ascii="Arial" w:hAnsi="Arial" w:cs="Arial"/>
        <w:sz w:val="18"/>
        <w:szCs w:val="18"/>
        <w:lang w:val="en-US"/>
      </w:rPr>
      <w:t>.</w:t>
    </w:r>
    <w:r w:rsidR="00B4559B">
      <w:rPr>
        <w:rFonts w:ascii="Arial" w:hAnsi="Arial" w:cs="Arial"/>
        <w:sz w:val="18"/>
        <w:szCs w:val="18"/>
      </w:rPr>
      <w:t>0</w:t>
    </w:r>
    <w:r w:rsidR="00040B3C">
      <w:rPr>
        <w:rFonts w:ascii="Arial" w:hAnsi="Arial" w:cs="Arial"/>
        <w:sz w:val="18"/>
        <w:szCs w:val="18"/>
      </w:rPr>
      <w:t>4</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00F7E0"/>
    <w:multiLevelType w:val="hybridMultilevel"/>
    <w:tmpl w:val="94BC4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50EF4D"/>
    <w:multiLevelType w:val="hybridMultilevel"/>
    <w:tmpl w:val="C5D7D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8A4CE6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18D6F00"/>
    <w:multiLevelType w:val="hybridMultilevel"/>
    <w:tmpl w:val="9DCD3C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543F4"/>
    <w:multiLevelType w:val="multilevel"/>
    <w:tmpl w:val="7944C45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67C3"/>
    <w:multiLevelType w:val="multilevel"/>
    <w:tmpl w:val="8AF8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D6EA3"/>
    <w:multiLevelType w:val="hybridMultilevel"/>
    <w:tmpl w:val="83E68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9322F"/>
    <w:multiLevelType w:val="hybridMultilevel"/>
    <w:tmpl w:val="DF486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D033A8A"/>
    <w:multiLevelType w:val="hybridMultilevel"/>
    <w:tmpl w:val="38945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FE3EC9"/>
    <w:multiLevelType w:val="hybridMultilevel"/>
    <w:tmpl w:val="D3CA72AC"/>
    <w:lvl w:ilvl="0" w:tplc="5FB86CC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E12D3E"/>
    <w:multiLevelType w:val="hybridMultilevel"/>
    <w:tmpl w:val="7A32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252AB"/>
    <w:multiLevelType w:val="hybridMultilevel"/>
    <w:tmpl w:val="6F440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1478C2"/>
    <w:multiLevelType w:val="multilevel"/>
    <w:tmpl w:val="FBBA90EA"/>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0E2DBA"/>
    <w:multiLevelType w:val="hybridMultilevel"/>
    <w:tmpl w:val="A0160B2A"/>
    <w:lvl w:ilvl="0" w:tplc="C27EF59A">
      <w:start w:val="19"/>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3D8A1E6E"/>
    <w:multiLevelType w:val="multilevel"/>
    <w:tmpl w:val="43323AAA"/>
    <w:lvl w:ilvl="0">
      <w:numFmt w:val="decimal"/>
      <w:lvlText w:val="%1"/>
      <w:lvlJc w:val="left"/>
      <w:pPr>
        <w:ind w:left="465" w:hanging="465"/>
      </w:pPr>
      <w:rPr>
        <w:rFonts w:hint="default"/>
      </w:rPr>
    </w:lvl>
    <w:lvl w:ilvl="1">
      <w:start w:val="3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1532BF"/>
    <w:multiLevelType w:val="hybridMultilevel"/>
    <w:tmpl w:val="5AF6079A"/>
    <w:lvl w:ilvl="0" w:tplc="A858E70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202F9D"/>
    <w:multiLevelType w:val="hybridMultilevel"/>
    <w:tmpl w:val="1CF06BC4"/>
    <w:lvl w:ilvl="0" w:tplc="29560F94">
      <w:start w:val="19"/>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C85CE0"/>
    <w:multiLevelType w:val="hybridMultilevel"/>
    <w:tmpl w:val="7ADA667A"/>
    <w:lvl w:ilvl="0" w:tplc="89261CD8">
      <w:start w:val="1"/>
      <w:numFmt w:val="bullet"/>
      <w:pStyle w:val="a"/>
      <w:lvlText w:val="-"/>
      <w:lvlJc w:val="left"/>
      <w:pPr>
        <w:tabs>
          <w:tab w:val="num" w:pos="644"/>
        </w:tabs>
        <w:ind w:left="644" w:hanging="360"/>
      </w:pPr>
      <w:rPr>
        <w:rFonts w:ascii="Symbol" w:hAnsi="Symbol" w:hint="default"/>
        <w:b/>
        <w:bCs/>
        <w:i w:val="0"/>
        <w:iCs w:val="0"/>
        <w:color w:val="auto"/>
        <w:sz w:val="20"/>
        <w:szCs w:val="20"/>
      </w:rPr>
    </w:lvl>
    <w:lvl w:ilvl="1" w:tplc="2466B526">
      <w:start w:val="1"/>
      <w:numFmt w:val="lowerLetter"/>
      <w:lvlText w:val="%2."/>
      <w:lvlJc w:val="left"/>
      <w:pPr>
        <w:tabs>
          <w:tab w:val="num" w:pos="1364"/>
        </w:tabs>
        <w:ind w:left="1364" w:hanging="360"/>
      </w:pPr>
    </w:lvl>
    <w:lvl w:ilvl="2" w:tplc="F72029DC">
      <w:start w:val="1"/>
      <w:numFmt w:val="lowerRoman"/>
      <w:lvlText w:val="%3."/>
      <w:lvlJc w:val="right"/>
      <w:pPr>
        <w:tabs>
          <w:tab w:val="num" w:pos="2084"/>
        </w:tabs>
        <w:ind w:left="2084" w:hanging="180"/>
      </w:pPr>
    </w:lvl>
    <w:lvl w:ilvl="3" w:tplc="5F2ECB94">
      <w:start w:val="1"/>
      <w:numFmt w:val="decimal"/>
      <w:lvlText w:val="%4."/>
      <w:lvlJc w:val="left"/>
      <w:pPr>
        <w:tabs>
          <w:tab w:val="num" w:pos="2804"/>
        </w:tabs>
        <w:ind w:left="2804" w:hanging="360"/>
      </w:pPr>
    </w:lvl>
    <w:lvl w:ilvl="4" w:tplc="9C26C428">
      <w:start w:val="1"/>
      <w:numFmt w:val="lowerLetter"/>
      <w:lvlText w:val="%5."/>
      <w:lvlJc w:val="left"/>
      <w:pPr>
        <w:tabs>
          <w:tab w:val="num" w:pos="3524"/>
        </w:tabs>
        <w:ind w:left="3524" w:hanging="360"/>
      </w:pPr>
    </w:lvl>
    <w:lvl w:ilvl="5" w:tplc="AFAC0D9A">
      <w:start w:val="1"/>
      <w:numFmt w:val="lowerRoman"/>
      <w:lvlText w:val="%6."/>
      <w:lvlJc w:val="right"/>
      <w:pPr>
        <w:tabs>
          <w:tab w:val="num" w:pos="4244"/>
        </w:tabs>
        <w:ind w:left="4244" w:hanging="180"/>
      </w:pPr>
    </w:lvl>
    <w:lvl w:ilvl="6" w:tplc="409E73EC">
      <w:start w:val="1"/>
      <w:numFmt w:val="decimal"/>
      <w:lvlText w:val="%7."/>
      <w:lvlJc w:val="left"/>
      <w:pPr>
        <w:tabs>
          <w:tab w:val="num" w:pos="4964"/>
        </w:tabs>
        <w:ind w:left="4964" w:hanging="360"/>
      </w:pPr>
    </w:lvl>
    <w:lvl w:ilvl="7" w:tplc="8002632A">
      <w:start w:val="1"/>
      <w:numFmt w:val="lowerLetter"/>
      <w:lvlText w:val="%8."/>
      <w:lvlJc w:val="left"/>
      <w:pPr>
        <w:tabs>
          <w:tab w:val="num" w:pos="5684"/>
        </w:tabs>
        <w:ind w:left="5684" w:hanging="360"/>
      </w:pPr>
    </w:lvl>
    <w:lvl w:ilvl="8" w:tplc="D1589ED8">
      <w:start w:val="1"/>
      <w:numFmt w:val="lowerRoman"/>
      <w:lvlText w:val="%9."/>
      <w:lvlJc w:val="right"/>
      <w:pPr>
        <w:tabs>
          <w:tab w:val="num" w:pos="6404"/>
        </w:tabs>
        <w:ind w:left="6404" w:hanging="180"/>
      </w:pPr>
    </w:lvl>
  </w:abstractNum>
  <w:abstractNum w:abstractNumId="19" w15:restartNumberingAfterBreak="0">
    <w:nsid w:val="65A406AA"/>
    <w:multiLevelType w:val="singleLevel"/>
    <w:tmpl w:val="BD4452E0"/>
    <w:lvl w:ilvl="0">
      <w:start w:val="1"/>
      <w:numFmt w:val="bullet"/>
      <w:pStyle w:val="a0"/>
      <w:lvlText w:val=""/>
      <w:lvlJc w:val="left"/>
      <w:pPr>
        <w:tabs>
          <w:tab w:val="num" w:pos="1440"/>
        </w:tabs>
        <w:ind w:left="1440" w:hanging="360"/>
      </w:pPr>
      <w:rPr>
        <w:rFonts w:ascii="Symbol" w:hAnsi="Symbol" w:hint="default"/>
      </w:rPr>
    </w:lvl>
  </w:abstractNum>
  <w:abstractNum w:abstractNumId="20" w15:restartNumberingAfterBreak="0">
    <w:nsid w:val="65E24F61"/>
    <w:multiLevelType w:val="hybridMultilevel"/>
    <w:tmpl w:val="AF06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F8655"/>
    <w:multiLevelType w:val="hybridMultilevel"/>
    <w:tmpl w:val="9279B4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152D14"/>
    <w:multiLevelType w:val="multilevel"/>
    <w:tmpl w:val="40D0C7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15"/>
  </w:num>
  <w:num w:numId="5">
    <w:abstractNumId w:val="21"/>
  </w:num>
  <w:num w:numId="6">
    <w:abstractNumId w:val="8"/>
  </w:num>
  <w:num w:numId="7">
    <w:abstractNumId w:val="2"/>
  </w:num>
  <w:num w:numId="8">
    <w:abstractNumId w:val="19"/>
  </w:num>
  <w:num w:numId="9">
    <w:abstractNumId w:val="18"/>
  </w:num>
  <w:num w:numId="10">
    <w:abstractNumId w:val="4"/>
  </w:num>
  <w:num w:numId="11">
    <w:abstractNumId w:val="12"/>
  </w:num>
  <w:num w:numId="12">
    <w:abstractNumId w:val="14"/>
  </w:num>
  <w:num w:numId="13">
    <w:abstractNumId w:val="22"/>
  </w:num>
  <w:num w:numId="14">
    <w:abstractNumId w:val="9"/>
  </w:num>
  <w:num w:numId="15">
    <w:abstractNumId w:val="6"/>
  </w:num>
  <w:num w:numId="16">
    <w:abstractNumId w:val="5"/>
  </w:num>
  <w:num w:numId="17">
    <w:abstractNumId w:val="11"/>
  </w:num>
  <w:num w:numId="18">
    <w:abstractNumId w:val="20"/>
  </w:num>
  <w:num w:numId="19">
    <w:abstractNumId w:val="10"/>
  </w:num>
  <w:num w:numId="20">
    <w:abstractNumId w:val="13"/>
  </w:num>
  <w:num w:numId="21">
    <w:abstractNumId w:val="17"/>
  </w:num>
  <w:num w:numId="22">
    <w:abstractNumId w:val="7"/>
  </w:num>
  <w:num w:numId="23">
    <w:abstractNumId w:val="1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Администратор">
    <w15:presenceInfo w15:providerId="None" w15:userId="Админист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1"/>
    <w:rsid w:val="000026ED"/>
    <w:rsid w:val="0000328C"/>
    <w:rsid w:val="00040B3C"/>
    <w:rsid w:val="00054E66"/>
    <w:rsid w:val="000604D1"/>
    <w:rsid w:val="001032C4"/>
    <w:rsid w:val="00152465"/>
    <w:rsid w:val="00180A16"/>
    <w:rsid w:val="0018428E"/>
    <w:rsid w:val="001B51C3"/>
    <w:rsid w:val="001D6EF5"/>
    <w:rsid w:val="001F76C3"/>
    <w:rsid w:val="002C4668"/>
    <w:rsid w:val="002C7741"/>
    <w:rsid w:val="002F3126"/>
    <w:rsid w:val="00346B01"/>
    <w:rsid w:val="00372176"/>
    <w:rsid w:val="00387524"/>
    <w:rsid w:val="003A6BE8"/>
    <w:rsid w:val="003F3E58"/>
    <w:rsid w:val="003F61DF"/>
    <w:rsid w:val="004608CC"/>
    <w:rsid w:val="004B2E8D"/>
    <w:rsid w:val="004E56AD"/>
    <w:rsid w:val="004F6223"/>
    <w:rsid w:val="00573FBC"/>
    <w:rsid w:val="00594C80"/>
    <w:rsid w:val="00595F69"/>
    <w:rsid w:val="005A259C"/>
    <w:rsid w:val="005C1DD6"/>
    <w:rsid w:val="005E23B2"/>
    <w:rsid w:val="005F792E"/>
    <w:rsid w:val="006229FE"/>
    <w:rsid w:val="00637D45"/>
    <w:rsid w:val="00651FBB"/>
    <w:rsid w:val="006630F4"/>
    <w:rsid w:val="006B0F6D"/>
    <w:rsid w:val="0077294A"/>
    <w:rsid w:val="00814FAB"/>
    <w:rsid w:val="008310A4"/>
    <w:rsid w:val="008873A0"/>
    <w:rsid w:val="008B3CD7"/>
    <w:rsid w:val="009461C3"/>
    <w:rsid w:val="00990001"/>
    <w:rsid w:val="009A620C"/>
    <w:rsid w:val="00A02B28"/>
    <w:rsid w:val="00A1112E"/>
    <w:rsid w:val="00A422C2"/>
    <w:rsid w:val="00A462EC"/>
    <w:rsid w:val="00A513E7"/>
    <w:rsid w:val="00A912DB"/>
    <w:rsid w:val="00AE79DE"/>
    <w:rsid w:val="00B06146"/>
    <w:rsid w:val="00B07BA0"/>
    <w:rsid w:val="00B1205F"/>
    <w:rsid w:val="00B26407"/>
    <w:rsid w:val="00B31FA7"/>
    <w:rsid w:val="00B4559B"/>
    <w:rsid w:val="00B95605"/>
    <w:rsid w:val="00C20916"/>
    <w:rsid w:val="00C30C10"/>
    <w:rsid w:val="00C418CE"/>
    <w:rsid w:val="00C6038D"/>
    <w:rsid w:val="00C92BBD"/>
    <w:rsid w:val="00CC2898"/>
    <w:rsid w:val="00CC53E6"/>
    <w:rsid w:val="00CF0C2E"/>
    <w:rsid w:val="00D70227"/>
    <w:rsid w:val="00D9271E"/>
    <w:rsid w:val="00DF1316"/>
    <w:rsid w:val="00E23328"/>
    <w:rsid w:val="00E311CF"/>
    <w:rsid w:val="00EC0C28"/>
    <w:rsid w:val="00EE034B"/>
    <w:rsid w:val="00EE42B7"/>
    <w:rsid w:val="00EF7CCE"/>
    <w:rsid w:val="00F043D3"/>
    <w:rsid w:val="00F13A51"/>
    <w:rsid w:val="00F76D5D"/>
    <w:rsid w:val="00F9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2535C5"/>
  <w15:chartTrackingRefBased/>
  <w15:docId w15:val="{4AD685C7-E952-4ED5-8498-161238E8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style>
  <w:style w:type="paragraph" w:styleId="4">
    <w:name w:val="heading 4"/>
    <w:basedOn w:val="a1"/>
    <w:next w:val="a1"/>
    <w:qFormat/>
    <w:pPr>
      <w:keepNext/>
      <w:spacing w:before="240" w:after="60"/>
      <w:outlineLvl w:val="3"/>
    </w:pPr>
    <w:rPr>
      <w:b/>
      <w:bCs/>
      <w:sz w:val="28"/>
      <w:szCs w:val="28"/>
    </w:rPr>
  </w:style>
  <w:style w:type="paragraph" w:styleId="8">
    <w:name w:val="heading 8"/>
    <w:basedOn w:val="a1"/>
    <w:next w:val="a1"/>
    <w:qFormat/>
    <w:pPr>
      <w:keepNext/>
      <w:spacing w:before="80"/>
      <w:outlineLvl w:val="7"/>
    </w:pPr>
    <w:rPr>
      <w:b/>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pPr>
      <w:tabs>
        <w:tab w:val="center" w:pos="4677"/>
        <w:tab w:val="right" w:pos="9355"/>
      </w:tabs>
    </w:pPr>
  </w:style>
  <w:style w:type="paragraph" w:styleId="a7">
    <w:name w:val="Normal (Web)"/>
    <w:basedOn w:val="a1"/>
    <w:pPr>
      <w:spacing w:before="100" w:beforeAutospacing="1" w:after="100" w:afterAutospacing="1"/>
    </w:pPr>
    <w:rPr>
      <w:sz w:val="24"/>
      <w:szCs w:val="24"/>
    </w:rPr>
  </w:style>
  <w:style w:type="paragraph" w:styleId="a8">
    <w:name w:val="Body Text Indent"/>
    <w:basedOn w:val="a1"/>
    <w:link w:val="a9"/>
    <w:pPr>
      <w:autoSpaceDE w:val="0"/>
      <w:autoSpaceDN w:val="0"/>
      <w:ind w:firstLine="567"/>
      <w:jc w:val="both"/>
    </w:pPr>
    <w:rPr>
      <w:rFonts w:ascii="Arial" w:hAnsi="Arial" w:cs="Arial"/>
    </w:rPr>
  </w:style>
  <w:style w:type="paragraph" w:styleId="aa">
    <w:name w:val="Balloon Text"/>
    <w:basedOn w:val="a1"/>
    <w:semiHidden/>
    <w:rPr>
      <w:rFonts w:ascii="Tahoma" w:hAnsi="Tahoma" w:cs="Tahoma"/>
      <w:sz w:val="16"/>
      <w:szCs w:val="16"/>
    </w:rPr>
  </w:style>
  <w:style w:type="paragraph" w:styleId="2">
    <w:name w:val="Body Text 2"/>
    <w:basedOn w:val="a1"/>
    <w:pPr>
      <w:spacing w:after="120" w:line="480" w:lineRule="auto"/>
    </w:pPr>
  </w:style>
  <w:style w:type="paragraph" w:styleId="3">
    <w:name w:val="List Bullet 3"/>
    <w:basedOn w:val="a1"/>
    <w:pPr>
      <w:numPr>
        <w:numId w:val="7"/>
      </w:numPr>
    </w:pPr>
    <w:rPr>
      <w:sz w:val="24"/>
      <w:szCs w:val="24"/>
    </w:rPr>
  </w:style>
  <w:style w:type="paragraph" w:customStyle="1" w:styleId="1">
    <w:name w:val="Обычный1"/>
  </w:style>
  <w:style w:type="paragraph" w:styleId="ab">
    <w:name w:val="header"/>
    <w:basedOn w:val="a1"/>
    <w:link w:val="ac"/>
    <w:uiPriority w:val="99"/>
    <w:pPr>
      <w:tabs>
        <w:tab w:val="center" w:pos="4677"/>
        <w:tab w:val="right" w:pos="9355"/>
      </w:tabs>
    </w:pPr>
  </w:style>
  <w:style w:type="paragraph" w:styleId="ad">
    <w:name w:val="Body Text"/>
    <w:basedOn w:val="a1"/>
    <w:pPr>
      <w:spacing w:after="120"/>
    </w:pPr>
  </w:style>
  <w:style w:type="character" w:styleId="ae">
    <w:name w:val="page number"/>
    <w:basedOn w:val="a2"/>
  </w:style>
  <w:style w:type="character" w:styleId="af">
    <w:name w:val="Hyperlink"/>
    <w:rPr>
      <w:color w:val="0000FF"/>
      <w:u w:val="single"/>
    </w:rPr>
  </w:style>
  <w:style w:type="paragraph" w:styleId="af0">
    <w:name w:val="Document Map"/>
    <w:basedOn w:val="a1"/>
    <w:semiHidden/>
    <w:pPr>
      <w:shd w:val="clear" w:color="auto" w:fill="000080"/>
    </w:pPr>
    <w:rPr>
      <w:rFonts w:ascii="Tahoma" w:hAnsi="Tahoma" w:cs="Tahoma"/>
    </w:rPr>
  </w:style>
  <w:style w:type="paragraph" w:customStyle="1" w:styleId="af1">
    <w:name w:val="Текстовый"/>
    <w:pPr>
      <w:widowControl w:val="0"/>
      <w:jc w:val="both"/>
    </w:pPr>
    <w:rPr>
      <w:rFonts w:ascii="Arial" w:hAnsi="Arial"/>
    </w:rPr>
  </w:style>
  <w:style w:type="character" w:styleId="af2">
    <w:name w:val="Strong"/>
    <w:qFormat/>
    <w:rPr>
      <w:b/>
      <w:bCs/>
    </w:rPr>
  </w:style>
  <w:style w:type="paragraph" w:styleId="20">
    <w:name w:val="List 2"/>
    <w:basedOn w:val="a1"/>
    <w:pPr>
      <w:ind w:left="566" w:hanging="283"/>
    </w:pPr>
    <w:rPr>
      <w:sz w:val="24"/>
      <w:szCs w:val="24"/>
    </w:rPr>
  </w:style>
  <w:style w:type="paragraph" w:customStyle="1" w:styleId="af3">
    <w:name w:val="марк"/>
    <w:basedOn w:val="a0"/>
    <w:link w:val="af4"/>
    <w:pPr>
      <w:tabs>
        <w:tab w:val="clear" w:pos="360"/>
        <w:tab w:val="right" w:pos="567"/>
        <w:tab w:val="num" w:pos="1440"/>
      </w:tabs>
      <w:ind w:left="1440"/>
      <w:jc w:val="both"/>
    </w:pPr>
    <w:rPr>
      <w:sz w:val="20"/>
      <w:szCs w:val="20"/>
    </w:rPr>
  </w:style>
  <w:style w:type="paragraph" w:styleId="a0">
    <w:name w:val="List Bullet"/>
    <w:basedOn w:val="a1"/>
    <w:pPr>
      <w:numPr>
        <w:numId w:val="8"/>
      </w:numPr>
      <w:tabs>
        <w:tab w:val="clear" w:pos="1440"/>
        <w:tab w:val="num" w:pos="360"/>
      </w:tabs>
      <w:ind w:left="360"/>
    </w:pPr>
    <w:rPr>
      <w:sz w:val="24"/>
      <w:szCs w:val="24"/>
    </w:rPr>
  </w:style>
  <w:style w:type="character" w:customStyle="1" w:styleId="af4">
    <w:name w:val="марк Знак"/>
    <w:link w:val="af3"/>
  </w:style>
  <w:style w:type="paragraph" w:customStyle="1" w:styleId="a">
    <w:name w:val="Марк список"/>
    <w:basedOn w:val="a0"/>
    <w:pPr>
      <w:keepLines/>
      <w:numPr>
        <w:numId w:val="9"/>
      </w:numPr>
      <w:tabs>
        <w:tab w:val="left" w:pos="567"/>
        <w:tab w:val="left" w:pos="794"/>
      </w:tabs>
      <w:jc w:val="both"/>
    </w:pPr>
    <w:rPr>
      <w:sz w:val="20"/>
      <w:szCs w:val="20"/>
    </w:rPr>
  </w:style>
  <w:style w:type="character" w:styleId="af5">
    <w:name w:val="annotation reference"/>
    <w:uiPriority w:val="99"/>
    <w:rPr>
      <w:sz w:val="16"/>
      <w:szCs w:val="16"/>
    </w:rPr>
  </w:style>
  <w:style w:type="paragraph" w:styleId="af6">
    <w:name w:val="annotation text"/>
    <w:basedOn w:val="a1"/>
    <w:link w:val="af7"/>
    <w:uiPriority w:val="99"/>
  </w:style>
  <w:style w:type="character" w:customStyle="1" w:styleId="af7">
    <w:name w:val="Текст примечания Знак"/>
    <w:basedOn w:val="a2"/>
    <w:link w:val="af6"/>
    <w:uiPriority w:val="99"/>
  </w:style>
  <w:style w:type="paragraph" w:styleId="af8">
    <w:name w:val="annotation subject"/>
    <w:basedOn w:val="af6"/>
    <w:next w:val="af6"/>
    <w:link w:val="af9"/>
    <w:rPr>
      <w:b/>
      <w:bCs/>
    </w:rPr>
  </w:style>
  <w:style w:type="character" w:customStyle="1" w:styleId="af9">
    <w:name w:val="Тема примечания Знак"/>
    <w:link w:val="af8"/>
    <w:rPr>
      <w:b/>
      <w:bCs/>
    </w:rPr>
  </w:style>
  <w:style w:type="table" w:styleId="-1">
    <w:name w:val="Table Web 1"/>
    <w:basedOn w:val="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a">
    <w:name w:val="Revision"/>
    <w:hidden/>
    <w:uiPriority w:val="99"/>
    <w:semiHidden/>
  </w:style>
  <w:style w:type="table" w:customStyle="1" w:styleId="10">
    <w:name w:val="Сетка таблицы1"/>
    <w:basedOn w:val="a3"/>
    <w:next w:val="a5"/>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Pr>
      <w:rFonts w:ascii="Arial" w:hAnsi="Arial" w:cs="Arial"/>
    </w:rPr>
  </w:style>
  <w:style w:type="paragraph" w:styleId="afb">
    <w:name w:val="List Paragraph"/>
    <w:basedOn w:val="a1"/>
    <w:uiPriority w:val="34"/>
    <w:qFormat/>
    <w:pPr>
      <w:ind w:left="708"/>
    </w:pPr>
  </w:style>
  <w:style w:type="paragraph" w:styleId="afc">
    <w:name w:val="No Spacing"/>
    <w:uiPriority w:val="1"/>
    <w:qFormat/>
  </w:style>
  <w:style w:type="character" w:customStyle="1" w:styleId="ac">
    <w:name w:val="Верхний колонтитул Знак"/>
    <w:basedOn w:val="a2"/>
    <w:link w:val="ab"/>
    <w:uiPriority w:val="99"/>
  </w:style>
  <w:style w:type="paragraph" w:styleId="afd">
    <w:name w:val="footnote text"/>
    <w:basedOn w:val="a1"/>
    <w:link w:val="afe"/>
    <w:uiPriority w:val="99"/>
    <w:unhideWhenUsed/>
    <w:rPr>
      <w:rFonts w:ascii="Calibri" w:eastAsia="Calibri" w:hAnsi="Calibri"/>
      <w:lang w:eastAsia="en-US"/>
    </w:rPr>
  </w:style>
  <w:style w:type="character" w:customStyle="1" w:styleId="afe">
    <w:name w:val="Текст сноски Знак"/>
    <w:link w:val="afd"/>
    <w:uiPriority w:val="99"/>
    <w:rPr>
      <w:rFonts w:ascii="Calibri" w:eastAsia="Calibri" w:hAnsi="Calibri"/>
      <w:lang w:eastAsia="en-US"/>
    </w:rPr>
  </w:style>
  <w:style w:type="character" w:styleId="aff">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private_clients/services/product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D0BA9-DE52-4AB2-B0F4-BAED390F6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3790</Words>
  <Characters>27961</Characters>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31688</CharactersWithSpaces>
  <SharedDoc>false</SharedDoc>
  <HLinks>
    <vt:vector size="6" baseType="variant">
      <vt:variant>
        <vt:i4>4980771</vt:i4>
      </vt:variant>
      <vt:variant>
        <vt:i4>0</vt:i4>
      </vt:variant>
      <vt:variant>
        <vt:i4>0</vt:i4>
      </vt:variant>
      <vt:variant>
        <vt:i4>5</vt:i4>
      </vt:variant>
      <vt:variant>
        <vt:lpwstr>https://www.tvoybrok.ru/private_clients/services/products/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2024-07-12T06:00:00Z</cp:lastPrinted>
  <dcterms:created xsi:type="dcterms:W3CDTF">2026-04-09T15:11:00Z</dcterms:created>
  <dcterms:modified xsi:type="dcterms:W3CDTF">2026-04-09T15:11:00Z</dcterms:modified>
</cp:coreProperties>
</file>